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233A" w14:textId="62095169" w:rsidR="00674958" w:rsidRPr="00674958" w:rsidRDefault="6256CB36" w:rsidP="00BA57AE">
      <w:pPr>
        <w:jc w:val="center"/>
        <w:rPr>
          <w:b/>
          <w:i/>
          <w:color w:val="2F5496" w:themeColor="accent5" w:themeShade="BF"/>
          <w:sz w:val="28"/>
          <w:szCs w:val="28"/>
        </w:rPr>
      </w:pPr>
      <w:r w:rsidRPr="00674958">
        <w:rPr>
          <w:b/>
          <w:i/>
          <w:color w:val="2F5496" w:themeColor="accent5" w:themeShade="BF"/>
          <w:sz w:val="28"/>
          <w:szCs w:val="28"/>
        </w:rPr>
        <w:t>Children are at the heart of everything we do and Chris</w:t>
      </w:r>
      <w:r w:rsidR="00674958" w:rsidRPr="00674958">
        <w:rPr>
          <w:b/>
          <w:i/>
          <w:color w:val="2F5496" w:themeColor="accent5" w:themeShade="BF"/>
          <w:sz w:val="28"/>
          <w:szCs w:val="28"/>
        </w:rPr>
        <w:t xml:space="preserve">t is the light that guides us. </w:t>
      </w:r>
    </w:p>
    <w:p w14:paraId="267A006A" w14:textId="348283B9" w:rsidR="3180933C" w:rsidRPr="00674958" w:rsidRDefault="5458CED9" w:rsidP="00674958">
      <w:pPr>
        <w:jc w:val="center"/>
        <w:rPr>
          <w:rFonts w:ascii="Calibri" w:eastAsia="Calibri" w:hAnsi="Calibri" w:cs="Calibri"/>
          <w:b/>
          <w:i/>
          <w:color w:val="2F5496" w:themeColor="accent5" w:themeShade="BF"/>
          <w:sz w:val="28"/>
          <w:szCs w:val="28"/>
        </w:rPr>
      </w:pPr>
      <w:r w:rsidRPr="00674958">
        <w:rPr>
          <w:rFonts w:ascii="Calibri" w:eastAsia="Calibri" w:hAnsi="Calibri" w:cs="Calibri"/>
          <w:b/>
          <w:i/>
          <w:color w:val="2F5496" w:themeColor="accent5" w:themeShade="BF"/>
          <w:sz w:val="28"/>
          <w:szCs w:val="28"/>
        </w:rPr>
        <w:t>John 8:12</w:t>
      </w:r>
    </w:p>
    <w:tbl>
      <w:tblPr>
        <w:tblStyle w:val="TableGrid"/>
        <w:tblW w:w="10440" w:type="dxa"/>
        <w:tblLayout w:type="fixed"/>
        <w:tblLook w:val="04A0" w:firstRow="1" w:lastRow="0" w:firstColumn="1" w:lastColumn="0" w:noHBand="0" w:noVBand="1"/>
      </w:tblPr>
      <w:tblGrid>
        <w:gridCol w:w="10440"/>
      </w:tblGrid>
      <w:tr w:rsidR="3180933C" w14:paraId="632913A5" w14:textId="77777777" w:rsidTr="457B8D22">
        <w:trPr>
          <w:trHeight w:val="840"/>
        </w:trPr>
        <w:tc>
          <w:tcPr>
            <w:tcW w:w="10440"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347ECE87" w14:textId="5FE00495" w:rsidR="0026420F" w:rsidRDefault="0026420F" w:rsidP="67C140B5">
            <w:pPr>
              <w:spacing w:line="257" w:lineRule="auto"/>
              <w:rPr>
                <w:b/>
                <w:bCs/>
                <w:lang w:val="en-US"/>
              </w:rPr>
            </w:pPr>
            <w:r>
              <w:rPr>
                <w:b/>
                <w:bCs/>
                <w:lang w:val="en-US"/>
              </w:rPr>
              <w:t>Weekly Message</w:t>
            </w:r>
          </w:p>
          <w:p w14:paraId="301CAB1C" w14:textId="20DF21E0" w:rsidR="0026420F" w:rsidRDefault="34FC8A58" w:rsidP="457B8D22">
            <w:pPr>
              <w:spacing w:line="257" w:lineRule="auto"/>
              <w:rPr>
                <w:lang w:val="en-US"/>
              </w:rPr>
            </w:pPr>
            <w:r w:rsidRPr="457B8D22">
              <w:rPr>
                <w:lang w:val="en-US"/>
              </w:rPr>
              <w:t xml:space="preserve">It was so lovely to see so many parents in school this week for our parent-teacher meetings. We really appreciate you coming and working with us to support your child with their learning. </w:t>
            </w:r>
            <w:r w:rsidR="3B6320BC" w:rsidRPr="457B8D22">
              <w:rPr>
                <w:lang w:val="en-US"/>
              </w:rPr>
              <w:t xml:space="preserve">Thank you as always for your </w:t>
            </w:r>
            <w:r w:rsidR="372EF112" w:rsidRPr="457B8D22">
              <w:rPr>
                <w:lang w:val="en-US"/>
              </w:rPr>
              <w:t>continued</w:t>
            </w:r>
            <w:r w:rsidR="3B6320BC" w:rsidRPr="457B8D22">
              <w:rPr>
                <w:lang w:val="en-US"/>
              </w:rPr>
              <w:t xml:space="preserve"> support.</w:t>
            </w:r>
          </w:p>
          <w:p w14:paraId="57A3302D" w14:textId="7CCB4F31" w:rsidR="00D61505" w:rsidRDefault="00D61505" w:rsidP="67C140B5">
            <w:pPr>
              <w:spacing w:line="257" w:lineRule="auto"/>
              <w:rPr>
                <w:b/>
                <w:bCs/>
                <w:lang w:val="en-US"/>
              </w:rPr>
            </w:pPr>
          </w:p>
          <w:p w14:paraId="1EA9FCD8" w14:textId="3FF94371" w:rsidR="00D61505" w:rsidRDefault="00D61505" w:rsidP="67C140B5">
            <w:pPr>
              <w:spacing w:line="257" w:lineRule="auto"/>
              <w:rPr>
                <w:b/>
                <w:bCs/>
                <w:lang w:val="en-US"/>
              </w:rPr>
            </w:pPr>
            <w:r>
              <w:rPr>
                <w:b/>
                <w:bCs/>
                <w:lang w:val="en-US"/>
              </w:rPr>
              <w:t>Phonics Meeting for Parents – Reception and Year 1</w:t>
            </w:r>
          </w:p>
          <w:p w14:paraId="283E67B1" w14:textId="616B1903" w:rsidR="00CD47A1" w:rsidRPr="00CD47A1" w:rsidRDefault="00CD47A1" w:rsidP="00CD47A1">
            <w:pPr>
              <w:spacing w:line="257" w:lineRule="auto"/>
              <w:rPr>
                <w:bCs/>
                <w:lang w:val="en-US"/>
              </w:rPr>
            </w:pPr>
            <w:r w:rsidRPr="00CD47A1">
              <w:rPr>
                <w:bCs/>
              </w:rPr>
              <w:t xml:space="preserve">On </w:t>
            </w:r>
            <w:r w:rsidRPr="00CD47A1">
              <w:rPr>
                <w:b/>
                <w:bCs/>
              </w:rPr>
              <w:t>Tuesday 14</w:t>
            </w:r>
            <w:r w:rsidRPr="00CD47A1">
              <w:rPr>
                <w:b/>
                <w:bCs/>
                <w:vertAlign w:val="superscript"/>
              </w:rPr>
              <w:t>th</w:t>
            </w:r>
            <w:r w:rsidRPr="00CD47A1">
              <w:rPr>
                <w:b/>
                <w:bCs/>
              </w:rPr>
              <w:t> November</w:t>
            </w:r>
            <w:r w:rsidRPr="00CD47A1">
              <w:rPr>
                <w:bCs/>
              </w:rPr>
              <w:t>, we will be having a Reception and Year 1 parent meeting regarding how to support your child in early reading at home. We will be sharing example lessons, resources and giving support on the correct pronunciation of sounds.</w:t>
            </w:r>
            <w:r>
              <w:rPr>
                <w:bCs/>
              </w:rPr>
              <w:t xml:space="preserve"> </w:t>
            </w:r>
            <w:r w:rsidRPr="00CD47A1">
              <w:rPr>
                <w:bCs/>
              </w:rPr>
              <w:t xml:space="preserve">There will be a meeting at </w:t>
            </w:r>
            <w:r w:rsidRPr="00CD47A1">
              <w:rPr>
                <w:b/>
                <w:bCs/>
              </w:rPr>
              <w:t xml:space="preserve">2:45pm </w:t>
            </w:r>
            <w:r w:rsidRPr="00CD47A1">
              <w:rPr>
                <w:bCs/>
              </w:rPr>
              <w:t xml:space="preserve">and </w:t>
            </w:r>
            <w:r w:rsidRPr="00CD47A1">
              <w:rPr>
                <w:b/>
                <w:bCs/>
              </w:rPr>
              <w:t>4:30pm</w:t>
            </w:r>
            <w:r w:rsidRPr="00CD47A1">
              <w:rPr>
                <w:bCs/>
              </w:rPr>
              <w:t>; these sessions are for parents only. Please email </w:t>
            </w:r>
            <w:hyperlink r:id="rId12" w:history="1">
              <w:r w:rsidRPr="00CD47A1">
                <w:rPr>
                  <w:rStyle w:val="Hyperlink"/>
                  <w:bCs/>
                </w:rPr>
                <w:t>admin@lostockgralam.cheshire.sch.uk</w:t>
              </w:r>
            </w:hyperlink>
            <w:r w:rsidRPr="00CD47A1">
              <w:rPr>
                <w:bCs/>
              </w:rPr>
              <w:t xml:space="preserve"> by </w:t>
            </w:r>
            <w:r w:rsidRPr="00CD47A1">
              <w:rPr>
                <w:b/>
                <w:bCs/>
              </w:rPr>
              <w:t>Friday 10</w:t>
            </w:r>
            <w:r w:rsidRPr="00CD47A1">
              <w:rPr>
                <w:b/>
                <w:bCs/>
                <w:vertAlign w:val="superscript"/>
              </w:rPr>
              <w:t>th</w:t>
            </w:r>
            <w:r w:rsidRPr="00CD47A1">
              <w:rPr>
                <w:b/>
                <w:bCs/>
              </w:rPr>
              <w:t> November</w:t>
            </w:r>
            <w:r w:rsidRPr="00CD47A1">
              <w:rPr>
                <w:bCs/>
              </w:rPr>
              <w:t xml:space="preserve"> to let us know whether you will be attending so we have an idea of numbers. Thank you for your support</w:t>
            </w:r>
            <w:r>
              <w:rPr>
                <w:bCs/>
              </w:rPr>
              <w:t xml:space="preserve"> with this. </w:t>
            </w:r>
          </w:p>
          <w:p w14:paraId="589D2E93" w14:textId="77777777" w:rsidR="00CD47A1" w:rsidRPr="00D61505" w:rsidRDefault="00CD47A1" w:rsidP="67C140B5">
            <w:pPr>
              <w:spacing w:line="257" w:lineRule="auto"/>
              <w:rPr>
                <w:b/>
                <w:bCs/>
                <w:lang w:val="en-US"/>
              </w:rPr>
            </w:pPr>
          </w:p>
          <w:p w14:paraId="52D9FE22" w14:textId="32375E5D" w:rsidR="00D61505" w:rsidRPr="006D081F" w:rsidRDefault="6E2032F2" w:rsidP="790DF554">
            <w:pPr>
              <w:spacing w:line="257" w:lineRule="auto"/>
              <w:rPr>
                <w:lang w:val="en-US"/>
              </w:rPr>
            </w:pPr>
            <w:r w:rsidRPr="790DF554">
              <w:rPr>
                <w:b/>
                <w:bCs/>
                <w:lang w:val="en-US"/>
              </w:rPr>
              <w:t>Dogs</w:t>
            </w:r>
          </w:p>
          <w:p w14:paraId="04903A98" w14:textId="7AC121F1" w:rsidR="6E2032F2" w:rsidRDefault="6E2032F2" w:rsidP="790DF554">
            <w:pPr>
              <w:spacing w:line="257" w:lineRule="auto"/>
              <w:rPr>
                <w:lang w:val="en-US"/>
              </w:rPr>
            </w:pPr>
            <w:r w:rsidRPr="790DF554">
              <w:rPr>
                <w:lang w:val="en-US"/>
              </w:rPr>
              <w:t>Please can we kindly remind families that dogs are not allowed on school grounds</w:t>
            </w:r>
            <w:r w:rsidR="072B4F17" w:rsidRPr="13C53F53">
              <w:rPr>
                <w:lang w:val="en-US"/>
              </w:rPr>
              <w:t>,</w:t>
            </w:r>
            <w:r w:rsidRPr="790DF554">
              <w:rPr>
                <w:lang w:val="en-US"/>
              </w:rPr>
              <w:t xml:space="preserve"> and this includes t</w:t>
            </w:r>
            <w:r w:rsidR="00B44A72">
              <w:rPr>
                <w:lang w:val="en-US"/>
              </w:rPr>
              <w:t xml:space="preserve">he school car park. </w:t>
            </w:r>
            <w:r w:rsidRPr="790DF554">
              <w:rPr>
                <w:lang w:val="en-US"/>
              </w:rPr>
              <w:t xml:space="preserve">We are always happy to bring your child to you at the end of the day if you wish </w:t>
            </w:r>
            <w:r w:rsidR="00B44A72">
              <w:rPr>
                <w:lang w:val="en-US"/>
              </w:rPr>
              <w:t xml:space="preserve">to walk your dog at this time. </w:t>
            </w:r>
            <w:r w:rsidRPr="790DF554">
              <w:rPr>
                <w:lang w:val="en-US"/>
              </w:rPr>
              <w:t xml:space="preserve">Just let </w:t>
            </w:r>
            <w:r w:rsidR="2CC51824" w:rsidRPr="790DF554">
              <w:rPr>
                <w:lang w:val="en-US"/>
              </w:rPr>
              <w:t>the office know please.</w:t>
            </w:r>
          </w:p>
          <w:p w14:paraId="5EE5476E" w14:textId="00E327F4" w:rsidR="790DF554" w:rsidRDefault="790DF554" w:rsidP="790DF554">
            <w:pPr>
              <w:spacing w:line="257" w:lineRule="auto"/>
              <w:rPr>
                <w:lang w:val="en-US"/>
              </w:rPr>
            </w:pPr>
          </w:p>
          <w:p w14:paraId="6F05CCA1" w14:textId="687A80AF" w:rsidR="750EBDB3" w:rsidRDefault="750EBDB3" w:rsidP="67C140B5">
            <w:pPr>
              <w:spacing w:line="257" w:lineRule="auto"/>
              <w:rPr>
                <w:b/>
                <w:bCs/>
                <w:lang w:val="en-US"/>
              </w:rPr>
            </w:pPr>
            <w:r w:rsidRPr="67C140B5">
              <w:rPr>
                <w:b/>
                <w:bCs/>
                <w:lang w:val="en-US"/>
              </w:rPr>
              <w:t>Remembrance Day</w:t>
            </w:r>
          </w:p>
          <w:p w14:paraId="6A9E5219" w14:textId="43391402" w:rsidR="750EBDB3" w:rsidRDefault="750EBDB3" w:rsidP="67C140B5">
            <w:pPr>
              <w:spacing w:line="257" w:lineRule="auto"/>
              <w:rPr>
                <w:b/>
                <w:bCs/>
                <w:lang w:val="en-US"/>
              </w:rPr>
            </w:pPr>
            <w:r w:rsidRPr="67C140B5">
              <w:rPr>
                <w:lang w:val="en-US"/>
              </w:rPr>
              <w:t>To celebrate Remembrance Day this year,</w:t>
            </w:r>
            <w:r w:rsidR="006D081F">
              <w:rPr>
                <w:lang w:val="en-US"/>
              </w:rPr>
              <w:t xml:space="preserve"> we</w:t>
            </w:r>
            <w:r w:rsidRPr="67C140B5">
              <w:rPr>
                <w:lang w:val="en-US"/>
              </w:rPr>
              <w:t xml:space="preserve">’d like to make a poppy out of red and green reused plastic milk bottle lids. Please send any that you have into your child’s class teacher and together, we’ll make a </w:t>
            </w:r>
            <w:r w:rsidR="4508AC5F" w:rsidRPr="67C140B5">
              <w:rPr>
                <w:lang w:val="en-US"/>
              </w:rPr>
              <w:t>school poppy to commemorate th</w:t>
            </w:r>
            <w:r w:rsidR="6532C0FA" w:rsidRPr="67C140B5">
              <w:rPr>
                <w:lang w:val="en-US"/>
              </w:rPr>
              <w:t>is</w:t>
            </w:r>
            <w:r w:rsidR="4508AC5F" w:rsidRPr="67C140B5">
              <w:rPr>
                <w:lang w:val="en-US"/>
              </w:rPr>
              <w:t xml:space="preserve"> special national event.</w:t>
            </w:r>
            <w:r w:rsidR="4508AC5F" w:rsidRPr="67C140B5">
              <w:rPr>
                <w:b/>
                <w:bCs/>
                <w:lang w:val="en-US"/>
              </w:rPr>
              <w:t xml:space="preserve"> </w:t>
            </w:r>
          </w:p>
          <w:p w14:paraId="61AFB854" w14:textId="5E400B9E" w:rsidR="4508AC5F" w:rsidRDefault="4508AC5F" w:rsidP="67C140B5">
            <w:pPr>
              <w:spacing w:line="257" w:lineRule="auto"/>
            </w:pPr>
            <w:r>
              <w:rPr>
                <w:noProof/>
                <w:lang w:val="en-US"/>
              </w:rPr>
              <w:drawing>
                <wp:inline distT="0" distB="0" distL="0" distR="0" wp14:anchorId="35949176" wp14:editId="2279AA0C">
                  <wp:extent cx="1476375" cy="1314450"/>
                  <wp:effectExtent l="0" t="0" r="0" b="0"/>
                  <wp:docPr id="1918474980" name="Picture 191847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476375" cy="1314450"/>
                          </a:xfrm>
                          <a:prstGeom prst="rect">
                            <a:avLst/>
                          </a:prstGeom>
                        </pic:spPr>
                      </pic:pic>
                    </a:graphicData>
                  </a:graphic>
                </wp:inline>
              </w:drawing>
            </w:r>
            <w:r>
              <w:t xml:space="preserve">           </w:t>
            </w:r>
            <w:r>
              <w:rPr>
                <w:noProof/>
                <w:lang w:val="en-US"/>
              </w:rPr>
              <w:drawing>
                <wp:inline distT="0" distB="0" distL="0" distR="0" wp14:anchorId="4D0710BF" wp14:editId="5368D9C9">
                  <wp:extent cx="1495425" cy="1352550"/>
                  <wp:effectExtent l="0" t="0" r="0" b="0"/>
                  <wp:docPr id="515888924" name="Picture 51588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495425" cy="1352550"/>
                          </a:xfrm>
                          <a:prstGeom prst="rect">
                            <a:avLst/>
                          </a:prstGeom>
                        </pic:spPr>
                      </pic:pic>
                    </a:graphicData>
                  </a:graphic>
                </wp:inline>
              </w:drawing>
            </w:r>
          </w:p>
          <w:p w14:paraId="5A0A89FC" w14:textId="76702CED" w:rsidR="00B44A72" w:rsidRDefault="00B44A72" w:rsidP="67C140B5">
            <w:pPr>
              <w:spacing w:line="257" w:lineRule="auto"/>
            </w:pPr>
          </w:p>
          <w:p w14:paraId="487881F3" w14:textId="72DACFDF" w:rsidR="00B44A72" w:rsidRDefault="00B44A72" w:rsidP="67C140B5">
            <w:pPr>
              <w:spacing w:line="257" w:lineRule="auto"/>
              <w:rPr>
                <w:b/>
              </w:rPr>
            </w:pPr>
            <w:r>
              <w:rPr>
                <w:b/>
              </w:rPr>
              <w:t>Something lovely we’d like to share…THE HUG BUTTON</w:t>
            </w:r>
          </w:p>
          <w:p w14:paraId="4F6582B7" w14:textId="59C9F33E" w:rsidR="00B44A72" w:rsidRDefault="00B44A72" w:rsidP="67C140B5">
            <w:pPr>
              <w:spacing w:line="257" w:lineRule="auto"/>
            </w:pPr>
            <w:r>
              <w:t>It is very common for children to struggle with separating from a parent or carer, as often they represent the child’s safe base. This can be particularly difficult when the situation feels new, unfamiliar, or a change from the usual routine.</w:t>
            </w:r>
          </w:p>
          <w:p w14:paraId="33856944" w14:textId="6F050046" w:rsidR="00B44A72" w:rsidRDefault="00B44A72" w:rsidP="67C140B5">
            <w:pPr>
              <w:spacing w:line="257" w:lineRule="auto"/>
            </w:pPr>
            <w:r>
              <w:t>Try this technique to help your child to stay feeling connected to you and to allow them to explore the world with confidence when you are apart.</w:t>
            </w:r>
          </w:p>
          <w:p w14:paraId="2DE8832E" w14:textId="68D6E917" w:rsidR="00B44A72" w:rsidRDefault="00B44A72" w:rsidP="00B44A72">
            <w:pPr>
              <w:pStyle w:val="ListParagraph"/>
              <w:numPr>
                <w:ilvl w:val="0"/>
                <w:numId w:val="17"/>
              </w:numPr>
              <w:spacing w:line="257" w:lineRule="auto"/>
            </w:pPr>
            <w:r>
              <w:t>Draw a heart on the palm of your hand and one on the palm of your child’s hand. This is a ‘hug button’.</w:t>
            </w:r>
          </w:p>
          <w:p w14:paraId="17B8FC36" w14:textId="3B60BD71" w:rsidR="00B44A72" w:rsidRDefault="00B44A72" w:rsidP="00B44A72">
            <w:pPr>
              <w:pStyle w:val="ListParagraph"/>
              <w:numPr>
                <w:ilvl w:val="0"/>
                <w:numId w:val="17"/>
              </w:numPr>
              <w:spacing w:line="257" w:lineRule="auto"/>
            </w:pPr>
            <w:r>
              <w:t>‘Charge’ the hug button by holding hands on the way to school.</w:t>
            </w:r>
          </w:p>
          <w:p w14:paraId="09506B3A" w14:textId="253C2029" w:rsidR="00B44A72" w:rsidRDefault="00B44A72" w:rsidP="00B44A72">
            <w:pPr>
              <w:pStyle w:val="ListParagraph"/>
              <w:numPr>
                <w:ilvl w:val="0"/>
                <w:numId w:val="17"/>
              </w:numPr>
              <w:spacing w:line="257" w:lineRule="auto"/>
            </w:pPr>
            <w:r>
              <w:t xml:space="preserve">Let your child know that anytime they are missing you, they can press the button to give </w:t>
            </w:r>
            <w:r w:rsidR="00AA06E1">
              <w:t>you a hug.</w:t>
            </w:r>
          </w:p>
          <w:p w14:paraId="0EAA9C57" w14:textId="08FC7510" w:rsidR="00AA06E1" w:rsidRDefault="00AA06E1" w:rsidP="00B44A72">
            <w:pPr>
              <w:pStyle w:val="ListParagraph"/>
              <w:numPr>
                <w:ilvl w:val="0"/>
                <w:numId w:val="17"/>
              </w:numPr>
              <w:spacing w:line="257" w:lineRule="auto"/>
            </w:pPr>
            <w:r>
              <w:t>After school, let them know about all the hugs that you sent and that you loved the hugs that they sent to you.</w:t>
            </w:r>
          </w:p>
          <w:p w14:paraId="582389A7" w14:textId="6464C175" w:rsidR="00AA06E1" w:rsidRDefault="58994152" w:rsidP="00AA06E1">
            <w:pPr>
              <w:spacing w:line="257" w:lineRule="auto"/>
            </w:pPr>
            <w:r w:rsidRPr="457B8D22">
              <w:rPr>
                <w:i/>
                <w:iCs/>
              </w:rPr>
              <w:lastRenderedPageBreak/>
              <w:t>Top Tip: Draw a spare button somewhere on your child where it will not get rubbed or washed off!</w:t>
            </w:r>
          </w:p>
          <w:p w14:paraId="6D18D255" w14:textId="475FC3C3" w:rsidR="457B8D22" w:rsidRDefault="457B8D22" w:rsidP="457B8D22">
            <w:pPr>
              <w:spacing w:line="257" w:lineRule="auto"/>
              <w:rPr>
                <w:i/>
                <w:iCs/>
              </w:rPr>
            </w:pPr>
          </w:p>
          <w:p w14:paraId="03C69945" w14:textId="162B58DD" w:rsidR="5EC7D76C" w:rsidRDefault="001B3C27" w:rsidP="3EB7238C">
            <w:pPr>
              <w:spacing w:line="257" w:lineRule="auto"/>
              <w:rPr>
                <w:b/>
                <w:bCs/>
              </w:rPr>
            </w:pPr>
            <w:r>
              <w:rPr>
                <w:noProof/>
                <w:lang w:val="en-US"/>
              </w:rPr>
              <w:drawing>
                <wp:anchor distT="0" distB="0" distL="114300" distR="114300" simplePos="0" relativeHeight="251658243" behindDoc="0" locked="0" layoutInCell="1" allowOverlap="1" wp14:anchorId="4F46A91B" wp14:editId="32245B2D">
                  <wp:simplePos x="0" y="0"/>
                  <wp:positionH relativeFrom="column">
                    <wp:posOffset>3384550</wp:posOffset>
                  </wp:positionH>
                  <wp:positionV relativeFrom="paragraph">
                    <wp:posOffset>119380</wp:posOffset>
                  </wp:positionV>
                  <wp:extent cx="3076575" cy="4356100"/>
                  <wp:effectExtent l="0" t="0" r="9525" b="6350"/>
                  <wp:wrapSquare wrapText="bothSides"/>
                  <wp:docPr id="1336617647" name="Picture 1336617647" descr="0D97D0FE-70B3-4A41-A810-B2893F932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617647"/>
                          <pic:cNvPicPr/>
                        </pic:nvPicPr>
                        <pic:blipFill>
                          <a:blip r:embed="rId15">
                            <a:extLst>
                              <a:ext uri="{28A0092B-C50C-407E-A947-70E740481C1C}">
                                <a14:useLocalDpi xmlns:a14="http://schemas.microsoft.com/office/drawing/2010/main" val="0"/>
                              </a:ext>
                            </a:extLst>
                          </a:blip>
                          <a:stretch>
                            <a:fillRect/>
                          </a:stretch>
                        </pic:blipFill>
                        <pic:spPr>
                          <a:xfrm>
                            <a:off x="0" y="0"/>
                            <a:ext cx="3076575" cy="4356100"/>
                          </a:xfrm>
                          <a:prstGeom prst="rect">
                            <a:avLst/>
                          </a:prstGeom>
                        </pic:spPr>
                      </pic:pic>
                    </a:graphicData>
                  </a:graphic>
                </wp:anchor>
              </w:drawing>
            </w:r>
            <w:r w:rsidR="4421B1B8" w:rsidRPr="31D3CE15">
              <w:rPr>
                <w:b/>
                <w:bCs/>
              </w:rPr>
              <w:t>PTA News</w:t>
            </w:r>
          </w:p>
          <w:p w14:paraId="07303588" w14:textId="2E95B8EA" w:rsidR="3EB7238C" w:rsidRPr="00D335B5" w:rsidRDefault="560453FF" w:rsidP="001B3C27">
            <w:pPr>
              <w:spacing w:line="257" w:lineRule="auto"/>
              <w:rPr>
                <w:b/>
                <w:bCs/>
                <w:lang w:val="en-US"/>
              </w:rPr>
            </w:pPr>
            <w:r w:rsidRPr="457B8D22">
              <w:rPr>
                <w:lang w:val="en-US"/>
              </w:rPr>
              <w:t>Thank you to everyone who has already bought pumpkins to support our PTA event. Just a reminder that children can bring them back to school on</w:t>
            </w:r>
            <w:r w:rsidRPr="457B8D22">
              <w:rPr>
                <w:b/>
                <w:bCs/>
                <w:lang w:val="en-US"/>
              </w:rPr>
              <w:t xml:space="preserve"> </w:t>
            </w:r>
            <w:r w:rsidR="4B31EDD9" w:rsidRPr="457B8D22">
              <w:rPr>
                <w:rFonts w:ascii="Calibri" w:eastAsia="Calibri" w:hAnsi="Calibri" w:cs="Calibri"/>
                <w:lang w:val="en-US"/>
              </w:rPr>
              <w:t xml:space="preserve">Friday 20th October for judging. There will be a winner in each class. Get involved! </w:t>
            </w:r>
            <w:r w:rsidR="4B31EDD9" w:rsidRPr="457B8D22">
              <w:rPr>
                <w:rFonts w:ascii="Segoe UI Emoji" w:eastAsia="Segoe UI Emoji" w:hAnsi="Segoe UI Emoji" w:cs="Segoe UI Emoji"/>
                <w:lang w:val="en-US"/>
              </w:rPr>
              <w:t>🎃</w:t>
            </w:r>
            <w:r w:rsidR="4B31EDD9" w:rsidRPr="457B8D22">
              <w:rPr>
                <w:rFonts w:ascii="Calibri" w:eastAsia="Calibri" w:hAnsi="Calibri" w:cs="Calibri"/>
                <w:lang w:val="en-US"/>
              </w:rPr>
              <w:t xml:space="preserve"> This event has been very kindly sponsored by Richie Clayton (parent in Starlings) of M2M Data Connect - THANK YOU! </w:t>
            </w:r>
            <w:r w:rsidR="2FF062A0" w:rsidRPr="457B8D22">
              <w:rPr>
                <w:rFonts w:ascii="Calibri" w:eastAsia="Calibri" w:hAnsi="Calibri" w:cs="Calibri"/>
                <w:lang w:val="en-US"/>
              </w:rPr>
              <w:t>We will then be sending all these special pumpkins home for you to enjoy!</w:t>
            </w:r>
          </w:p>
          <w:p w14:paraId="2477E02D" w14:textId="40E7D6B4" w:rsidR="00997A1E" w:rsidRDefault="00997A1E" w:rsidP="3DE2CBD8">
            <w:pPr>
              <w:spacing w:line="257" w:lineRule="auto"/>
            </w:pPr>
          </w:p>
          <w:p w14:paraId="58375D8E" w14:textId="77777777" w:rsidR="001B3C27" w:rsidRDefault="001B3C27" w:rsidP="3DE2CBD8">
            <w:pPr>
              <w:spacing w:line="257" w:lineRule="auto"/>
            </w:pPr>
          </w:p>
          <w:p w14:paraId="62D9D13A" w14:textId="136E48E3" w:rsidR="00A52FF3" w:rsidRDefault="00A52FF3" w:rsidP="00CB0F89">
            <w:pPr>
              <w:spacing w:line="257" w:lineRule="auto"/>
              <w:rPr>
                <w:b/>
                <w:lang w:val="en-US"/>
              </w:rPr>
            </w:pPr>
            <w:r>
              <w:rPr>
                <w:b/>
                <w:lang w:val="en-US"/>
              </w:rPr>
              <w:t>Lost Property</w:t>
            </w:r>
          </w:p>
          <w:p w14:paraId="30D82402" w14:textId="77777777" w:rsidR="00A52FF3" w:rsidRDefault="00A52FF3" w:rsidP="00CB0F89">
            <w:pPr>
              <w:spacing w:line="257" w:lineRule="auto"/>
              <w:rPr>
                <w:lang w:val="en-US"/>
              </w:rPr>
            </w:pPr>
            <w:r>
              <w:rPr>
                <w:lang w:val="en-US"/>
              </w:rPr>
              <w:t xml:space="preserve">We have already gathered a lot of lost jumpers and hoodies since the start of term which have no names in them. Please can you have a look on the bench outside the entrance to KS2 if your child has lost their jumper or hoody to see if we can return any of them to their owners! </w:t>
            </w:r>
          </w:p>
          <w:p w14:paraId="024642A5" w14:textId="5D85F281" w:rsidR="001F09EF" w:rsidRDefault="00A52FF3" w:rsidP="4B0E9E31">
            <w:pPr>
              <w:spacing w:line="257" w:lineRule="auto"/>
              <w:rPr>
                <w:lang w:val="en-US"/>
              </w:rPr>
            </w:pPr>
            <w:r w:rsidRPr="3DE2CBD8">
              <w:rPr>
                <w:lang w:val="en-US"/>
              </w:rPr>
              <w:t>Thank you for your support with this!</w:t>
            </w:r>
          </w:p>
          <w:p w14:paraId="01C0AC6F" w14:textId="5A225BB5" w:rsidR="0061109A" w:rsidRDefault="0061109A" w:rsidP="005A59EA">
            <w:pPr>
              <w:spacing w:line="257" w:lineRule="auto"/>
              <w:rPr>
                <w:rFonts w:ascii="Calibri" w:eastAsia="Calibri" w:hAnsi="Calibri" w:cs="Calibri"/>
                <w:b/>
                <w:bCs/>
                <w:color w:val="000000" w:themeColor="text1"/>
              </w:rPr>
            </w:pPr>
          </w:p>
          <w:p w14:paraId="4955EAC0" w14:textId="77777777" w:rsidR="001B3C27" w:rsidRDefault="001B3C27" w:rsidP="005A59EA">
            <w:pPr>
              <w:spacing w:line="257" w:lineRule="auto"/>
              <w:rPr>
                <w:rFonts w:ascii="Calibri" w:eastAsia="Calibri" w:hAnsi="Calibri" w:cs="Calibri"/>
                <w:b/>
                <w:bCs/>
                <w:color w:val="000000" w:themeColor="text1"/>
              </w:rPr>
            </w:pPr>
          </w:p>
          <w:p w14:paraId="5CBF6E69" w14:textId="1255D45D" w:rsidR="005A59EA" w:rsidRDefault="005A59EA" w:rsidP="005A59EA">
            <w:pPr>
              <w:spacing w:line="257" w:lineRule="auto"/>
              <w:rPr>
                <w:rFonts w:ascii="Calibri" w:eastAsia="Calibri" w:hAnsi="Calibri" w:cs="Calibri"/>
                <w:b/>
                <w:bCs/>
                <w:color w:val="000000" w:themeColor="text1"/>
              </w:rPr>
            </w:pPr>
            <w:r>
              <w:rPr>
                <w:rFonts w:ascii="Calibri" w:eastAsia="Calibri" w:hAnsi="Calibri" w:cs="Calibri"/>
                <w:b/>
                <w:bCs/>
                <w:color w:val="000000" w:themeColor="text1"/>
              </w:rPr>
              <w:t>Message from Public Health</w:t>
            </w:r>
          </w:p>
          <w:p w14:paraId="36FB895D" w14:textId="77777777" w:rsidR="005A59EA" w:rsidRPr="00444105" w:rsidRDefault="005A59EA" w:rsidP="005A59EA">
            <w:pPr>
              <w:spacing w:line="257" w:lineRule="auto"/>
              <w:rPr>
                <w:rFonts w:ascii="Calibri" w:eastAsia="Calibri" w:hAnsi="Calibri" w:cs="Calibri"/>
                <w:bCs/>
                <w:color w:val="000000" w:themeColor="text1"/>
              </w:rPr>
            </w:pPr>
            <w:r w:rsidRPr="00444105">
              <w:rPr>
                <w:rFonts w:ascii="Calibri" w:eastAsia="Calibri" w:hAnsi="Calibri" w:cs="Calibri"/>
                <w:bCs/>
                <w:color w:val="000000" w:themeColor="text1"/>
              </w:rPr>
              <w:t xml:space="preserve">Below is a link offering advice to parents from the UK Heath Security team. It’s explaining how things we can do to help slow the spread of seasonal illnesses and avoid unnecessary absences. The article covers the role </w:t>
            </w:r>
            <w:r w:rsidRPr="00444105">
              <w:rPr>
                <w:rFonts w:ascii="Calibri" w:eastAsia="Calibri" w:hAnsi="Calibri" w:cs="Calibri"/>
                <w:bCs/>
                <w:color w:val="000000" w:themeColor="text1"/>
                <w:lang w:val="en-US"/>
              </w:rPr>
              <w:t>of healthy hygiene habits, vaccination, spotting the symptoms of common illnesses, and how to make informed decisions on whether a sick child is well enough to attend school.</w:t>
            </w:r>
          </w:p>
          <w:p w14:paraId="6AD178BE" w14:textId="77777777" w:rsidR="005A59EA" w:rsidRPr="00444105" w:rsidRDefault="005A59EA" w:rsidP="005A59EA">
            <w:pPr>
              <w:spacing w:line="257" w:lineRule="auto"/>
              <w:rPr>
                <w:rFonts w:ascii="Calibri" w:eastAsia="Calibri" w:hAnsi="Calibri" w:cs="Calibri"/>
                <w:bCs/>
                <w:color w:val="000000" w:themeColor="text1"/>
                <w:lang w:val="en-US"/>
              </w:rPr>
            </w:pPr>
            <w:r w:rsidRPr="00444105">
              <w:rPr>
                <w:rFonts w:ascii="Calibri" w:eastAsia="Calibri" w:hAnsi="Calibri" w:cs="Calibri"/>
                <w:bCs/>
                <w:color w:val="000000" w:themeColor="text1"/>
                <w:lang w:val="en-US"/>
              </w:rPr>
              <w:t xml:space="preserve">Read the post here: </w:t>
            </w:r>
            <w:hyperlink r:id="rId16" w:tgtFrame="_blank" w:history="1">
              <w:r w:rsidRPr="00444105">
                <w:rPr>
                  <w:rStyle w:val="Hyperlink"/>
                  <w:rFonts w:ascii="Calibri" w:eastAsia="Calibri" w:hAnsi="Calibri" w:cs="Calibri"/>
                  <w:bCs/>
                  <w:lang w:val="en-US"/>
                </w:rPr>
                <w:t>https://ukhsa.blog.gov.uk/2023/09/08/a-parents-guide-to-keeping-kids-healthy-this-school-year/</w:t>
              </w:r>
            </w:hyperlink>
            <w:r w:rsidRPr="00444105">
              <w:rPr>
                <w:rFonts w:ascii="Calibri" w:eastAsia="Calibri" w:hAnsi="Calibri" w:cs="Calibri"/>
                <w:bCs/>
                <w:color w:val="000000" w:themeColor="text1"/>
                <w:lang w:val="en-US"/>
              </w:rPr>
              <w:t> </w:t>
            </w:r>
          </w:p>
          <w:p w14:paraId="4D1F04C6" w14:textId="3C9D89FC" w:rsidR="00997A1E" w:rsidRDefault="00997A1E" w:rsidP="3DE2CBD8">
            <w:pPr>
              <w:spacing w:line="257" w:lineRule="auto"/>
              <w:rPr>
                <w:b/>
                <w:bCs/>
                <w:lang w:val="en-US"/>
              </w:rPr>
            </w:pPr>
          </w:p>
          <w:p w14:paraId="09EBDEA9" w14:textId="77777777" w:rsidR="001B3C27" w:rsidRDefault="001B3C27" w:rsidP="3DE2CBD8">
            <w:pPr>
              <w:spacing w:line="257" w:lineRule="auto"/>
              <w:rPr>
                <w:b/>
                <w:bCs/>
                <w:lang w:val="en-US"/>
              </w:rPr>
            </w:pPr>
          </w:p>
          <w:p w14:paraId="24BBD035" w14:textId="02F6B233" w:rsidR="00784E1F" w:rsidRPr="006516C0" w:rsidRDefault="00F37759" w:rsidP="3FA22AC5">
            <w:pPr>
              <w:spacing w:line="257" w:lineRule="auto"/>
              <w:rPr>
                <w:b/>
              </w:rPr>
            </w:pPr>
            <w:r w:rsidRPr="00BA5238">
              <w:rPr>
                <w:noProof/>
                <w:lang w:val="en-US"/>
              </w:rPr>
              <w:lastRenderedPageBreak/>
              <w:drawing>
                <wp:anchor distT="0" distB="0" distL="114300" distR="114300" simplePos="0" relativeHeight="251658240" behindDoc="0" locked="0" layoutInCell="1" allowOverlap="1" wp14:anchorId="2701EC90" wp14:editId="22E37782">
                  <wp:simplePos x="0" y="0"/>
                  <wp:positionH relativeFrom="column">
                    <wp:posOffset>4263390</wp:posOffset>
                  </wp:positionH>
                  <wp:positionV relativeFrom="paragraph">
                    <wp:posOffset>76835</wp:posOffset>
                  </wp:positionV>
                  <wp:extent cx="2189226" cy="1983861"/>
                  <wp:effectExtent l="0" t="0" r="825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89226" cy="1983861"/>
                          </a:xfrm>
                          <a:prstGeom prst="rect">
                            <a:avLst/>
                          </a:prstGeom>
                        </pic:spPr>
                      </pic:pic>
                    </a:graphicData>
                  </a:graphic>
                  <wp14:sizeRelH relativeFrom="margin">
                    <wp14:pctWidth>0</wp14:pctWidth>
                  </wp14:sizeRelH>
                  <wp14:sizeRelV relativeFrom="margin">
                    <wp14:pctHeight>0</wp14:pctHeight>
                  </wp14:sizeRelV>
                </wp:anchor>
              </w:drawing>
            </w:r>
            <w:r w:rsidR="354FE04B" w:rsidRPr="3FA22AC5">
              <w:rPr>
                <w:b/>
                <w:bCs/>
              </w:rPr>
              <w:t>Very Green Grocery Northwich</w:t>
            </w:r>
          </w:p>
          <w:p w14:paraId="21119EDA" w14:textId="258708DA" w:rsidR="00BE4ED2" w:rsidRDefault="00BE4ED2" w:rsidP="7D379B93">
            <w:pPr>
              <w:spacing w:line="257" w:lineRule="auto"/>
              <w:rPr>
                <w:b/>
              </w:rPr>
            </w:pPr>
            <w:r>
              <w:rPr>
                <w:b/>
              </w:rPr>
              <w:t>(formally the Cheshire Food Hub)</w:t>
            </w:r>
          </w:p>
          <w:p w14:paraId="373E92EC" w14:textId="5A5AAEEB" w:rsidR="00BE4ED2" w:rsidRDefault="00BE4ED2" w:rsidP="7D379B93">
            <w:pPr>
              <w:spacing w:line="257" w:lineRule="auto"/>
            </w:pPr>
            <w:r>
              <w:t xml:space="preserve">Click </w:t>
            </w:r>
            <w:hyperlink r:id="rId18" w:history="1">
              <w:r w:rsidRPr="007B7700">
                <w:rPr>
                  <w:rStyle w:val="Hyperlink"/>
                </w:rPr>
                <w:t>her</w:t>
              </w:r>
              <w:r w:rsidR="007B7700" w:rsidRPr="007B7700">
                <w:rPr>
                  <w:rStyle w:val="Hyperlink"/>
                </w:rPr>
                <w:t>e</w:t>
              </w:r>
            </w:hyperlink>
            <w:r>
              <w:t xml:space="preserve"> to follow </w:t>
            </w:r>
            <w:r w:rsidR="007B7700">
              <w:t>on Facebook</w:t>
            </w:r>
            <w:r>
              <w:t xml:space="preserve"> – it</w:t>
            </w:r>
            <w:r w:rsidR="00784E1F">
              <w:t xml:space="preserve"> really is </w:t>
            </w:r>
            <w:r>
              <w:t>worth it as they offer an incredible service!</w:t>
            </w:r>
            <w:r w:rsidR="00784E1F">
              <w:t xml:space="preserve"> </w:t>
            </w:r>
          </w:p>
          <w:p w14:paraId="48F5C3F3" w14:textId="01BA9BAF" w:rsidR="00BA5238" w:rsidRDefault="00BA5238" w:rsidP="7D379B93">
            <w:pPr>
              <w:spacing w:line="257" w:lineRule="auto"/>
            </w:pPr>
          </w:p>
          <w:p w14:paraId="6EF3366E" w14:textId="1369611B" w:rsidR="00BA5238" w:rsidRPr="00BA5238" w:rsidRDefault="00BA5238" w:rsidP="7D379B93">
            <w:pPr>
              <w:spacing w:line="257" w:lineRule="auto"/>
              <w:rPr>
                <w:u w:val="single"/>
              </w:rPr>
            </w:pPr>
            <w:r w:rsidRPr="00BA5238">
              <w:rPr>
                <w:u w:val="single"/>
              </w:rPr>
              <w:t>Here’s some more information about what they offer:</w:t>
            </w:r>
          </w:p>
          <w:p w14:paraId="5C517E70" w14:textId="4CBF0EDE" w:rsidR="00BA5238" w:rsidRPr="00BA5238" w:rsidRDefault="00BA5238" w:rsidP="00BA5238">
            <w:pPr>
              <w:spacing w:line="257" w:lineRule="auto"/>
              <w:rPr>
                <w:i/>
                <w:lang w:val="en-US"/>
              </w:rPr>
            </w:pPr>
            <w:r w:rsidRPr="00BA5238">
              <w:rPr>
                <w:i/>
                <w:lang w:val="en-US"/>
              </w:rPr>
              <w:t xml:space="preserve">We’re a not for profit </w:t>
            </w:r>
            <w:proofErr w:type="spellStart"/>
            <w:r w:rsidRPr="00BA5238">
              <w:rPr>
                <w:i/>
                <w:lang w:val="en-US"/>
              </w:rPr>
              <w:t>organisation</w:t>
            </w:r>
            <w:proofErr w:type="spellEnd"/>
            <w:r w:rsidRPr="00BA5238">
              <w:rPr>
                <w:i/>
                <w:lang w:val="en-US"/>
              </w:rPr>
              <w:t xml:space="preserve"> with </w:t>
            </w:r>
            <w:r w:rsidRPr="00BA5238">
              <w:rPr>
                <w:b/>
                <w:bCs/>
                <w:i/>
                <w:lang w:val="en-US"/>
              </w:rPr>
              <w:t>the primary aim of reducing food waste.</w:t>
            </w:r>
          </w:p>
          <w:p w14:paraId="3D6C842D" w14:textId="77777777" w:rsidR="00BA5238" w:rsidRPr="00BA5238" w:rsidRDefault="00BA5238" w:rsidP="00BA5238">
            <w:pPr>
              <w:spacing w:line="257" w:lineRule="auto"/>
              <w:rPr>
                <w:i/>
                <w:lang w:val="en-US"/>
              </w:rPr>
            </w:pPr>
            <w:r w:rsidRPr="00BA5238">
              <w:rPr>
                <w:i/>
                <w:lang w:val="en-US"/>
              </w:rPr>
              <w:t>Supermarkets and shops donate food that is just passed its best, but hasn’t yet reached its use by date. The supermarkets can no longer sell it and it would otherwise go to landfill. It’s still in great condition and absolutely fine to eat.</w:t>
            </w:r>
          </w:p>
          <w:p w14:paraId="071784FF" w14:textId="77777777" w:rsidR="00BA5238" w:rsidRPr="00BA5238" w:rsidRDefault="00BA5238" w:rsidP="00BA5238">
            <w:pPr>
              <w:spacing w:line="257" w:lineRule="auto"/>
              <w:rPr>
                <w:i/>
                <w:lang w:val="en-US"/>
              </w:rPr>
            </w:pPr>
            <w:r w:rsidRPr="00BA5238">
              <w:rPr>
                <w:i/>
                <w:lang w:val="en-US"/>
              </w:rPr>
              <w:t>There is always a fantastic selection from each supermarket section – tinned foods, pasta, vegetables, fruit, salad, potatoes, meat, dairy, cereals, eggs, pastries, bread, toiletries.</w:t>
            </w:r>
          </w:p>
          <w:p w14:paraId="7739590E" w14:textId="6273C9C7" w:rsidR="00BA5238" w:rsidRDefault="00BA5238" w:rsidP="00BA5238">
            <w:pPr>
              <w:spacing w:line="257" w:lineRule="auto"/>
              <w:rPr>
                <w:i/>
                <w:lang w:val="en-US"/>
              </w:rPr>
            </w:pPr>
            <w:r w:rsidRPr="00BA5238">
              <w:rPr>
                <w:i/>
                <w:lang w:val="en-US"/>
              </w:rPr>
              <w:t>Regular food donations from Waitrose, Asda, Morrisons, Tesco, Aldi, Greggs, Lidl, Co-op. All of the money taken on the door goes straight back into the grocery. This means we can buy items in bulk</w:t>
            </w:r>
            <w:r w:rsidRPr="00BA5238">
              <w:rPr>
                <w:b/>
                <w:bCs/>
                <w:i/>
                <w:lang w:val="en-US"/>
              </w:rPr>
              <w:t>. Open to absolutely everybody, regardless of where you live or your financial situation.</w:t>
            </w:r>
            <w:r w:rsidRPr="00BA5238">
              <w:rPr>
                <w:i/>
                <w:lang w:val="en-US"/>
              </w:rPr>
              <w:t>  So you can help save the planet at the same time as saving yourself some money.</w:t>
            </w:r>
            <w:r w:rsidR="00CD69FE">
              <w:rPr>
                <w:i/>
                <w:lang w:val="en-US"/>
              </w:rPr>
              <w:t xml:space="preserve"> </w:t>
            </w:r>
            <w:r w:rsidRPr="00BA5238">
              <w:rPr>
                <w:i/>
                <w:lang w:val="en-US"/>
              </w:rPr>
              <w:t>Just turn up on the day with £4 and your shopping bags.</w:t>
            </w:r>
          </w:p>
          <w:p w14:paraId="58245345" w14:textId="4DC4CBC0" w:rsidR="001B3C27" w:rsidRDefault="001B3C27" w:rsidP="00BA5238">
            <w:pPr>
              <w:spacing w:line="257" w:lineRule="auto"/>
              <w:rPr>
                <w:b/>
                <w:lang w:val="en-US"/>
              </w:rPr>
            </w:pPr>
          </w:p>
          <w:p w14:paraId="4565955A" w14:textId="278A6586" w:rsidR="0049394F" w:rsidRDefault="0049394F" w:rsidP="00BA5238">
            <w:pPr>
              <w:spacing w:line="257" w:lineRule="auto"/>
              <w:rPr>
                <w:b/>
                <w:lang w:val="en-US"/>
              </w:rPr>
            </w:pPr>
            <w:r>
              <w:rPr>
                <w:b/>
                <w:lang w:val="en-US"/>
              </w:rPr>
              <w:t>Courses for Parents</w:t>
            </w:r>
          </w:p>
          <w:p w14:paraId="1F5DDB16" w14:textId="0F25EAB2" w:rsidR="0049394F" w:rsidRDefault="003054A3" w:rsidP="00BA5238">
            <w:pPr>
              <w:spacing w:line="257" w:lineRule="auto"/>
              <w:rPr>
                <w:noProof/>
                <w:lang w:val="en-US"/>
              </w:rPr>
            </w:pPr>
            <w:r w:rsidRPr="003054A3">
              <w:rPr>
                <w:i/>
                <w:noProof/>
                <w:lang w:val="en-US"/>
              </w:rPr>
              <w:drawing>
                <wp:inline distT="0" distB="0" distL="0" distR="0" wp14:anchorId="0B613E08" wp14:editId="6095BD0B">
                  <wp:extent cx="2768600" cy="39865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71439" cy="3990646"/>
                          </a:xfrm>
                          <a:prstGeom prst="rect">
                            <a:avLst/>
                          </a:prstGeom>
                        </pic:spPr>
                      </pic:pic>
                    </a:graphicData>
                  </a:graphic>
                </wp:inline>
              </w:drawing>
            </w:r>
            <w:r>
              <w:rPr>
                <w:noProof/>
                <w:lang w:val="en-US"/>
              </w:rPr>
              <w:t xml:space="preserve"> </w:t>
            </w:r>
            <w:r w:rsidRPr="003054A3">
              <w:rPr>
                <w:i/>
                <w:noProof/>
                <w:lang w:val="en-US"/>
              </w:rPr>
              <w:drawing>
                <wp:inline distT="0" distB="0" distL="0" distR="0" wp14:anchorId="5C5D03FA" wp14:editId="77B3EFBC">
                  <wp:extent cx="2806700" cy="39896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19731" cy="4008168"/>
                          </a:xfrm>
                          <a:prstGeom prst="rect">
                            <a:avLst/>
                          </a:prstGeom>
                        </pic:spPr>
                      </pic:pic>
                    </a:graphicData>
                  </a:graphic>
                </wp:inline>
              </w:drawing>
            </w:r>
          </w:p>
          <w:p w14:paraId="4EA70DC6" w14:textId="0C0052B6" w:rsidR="003054A3" w:rsidRPr="00BA5238" w:rsidRDefault="33F48953" w:rsidP="457B8D22">
            <w:pPr>
              <w:spacing w:line="257" w:lineRule="auto"/>
              <w:rPr>
                <w:i/>
                <w:iCs/>
                <w:lang w:val="en-US"/>
              </w:rPr>
            </w:pPr>
            <w:r>
              <w:rPr>
                <w:noProof/>
                <w:lang w:val="en-US"/>
              </w:rPr>
              <w:lastRenderedPageBreak/>
              <w:drawing>
                <wp:inline distT="0" distB="0" distL="0" distR="0" wp14:anchorId="5CE3808A" wp14:editId="671B6FD1">
                  <wp:extent cx="2736850" cy="3790741"/>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2736850" cy="3790741"/>
                          </a:xfrm>
                          <a:prstGeom prst="rect">
                            <a:avLst/>
                          </a:prstGeom>
                        </pic:spPr>
                      </pic:pic>
                    </a:graphicData>
                  </a:graphic>
                </wp:inline>
              </w:drawing>
            </w:r>
            <w:r w:rsidRPr="457B8D22">
              <w:rPr>
                <w:noProof/>
                <w:lang w:val="en-US"/>
              </w:rPr>
              <w:t xml:space="preserve"> </w:t>
            </w:r>
          </w:p>
          <w:p w14:paraId="0A0938B6" w14:textId="77777777" w:rsidR="006D081F" w:rsidRDefault="006D081F" w:rsidP="3180933C">
            <w:pPr>
              <w:spacing w:line="257" w:lineRule="auto"/>
              <w:rPr>
                <w:rFonts w:ascii="Calibri" w:eastAsia="Calibri" w:hAnsi="Calibri" w:cs="Calibri"/>
                <w:b/>
                <w:bCs/>
                <w:color w:val="000000" w:themeColor="text1"/>
              </w:rPr>
            </w:pPr>
          </w:p>
          <w:p w14:paraId="03E3ECE5" w14:textId="64F79B2F" w:rsidR="3180933C" w:rsidRDefault="00997A1E" w:rsidP="3180933C">
            <w:pPr>
              <w:spacing w:line="257" w:lineRule="auto"/>
              <w:rPr>
                <w:b/>
                <w:bCs/>
              </w:rPr>
            </w:pPr>
            <w:r>
              <w:rPr>
                <w:rFonts w:ascii="Calibri" w:eastAsia="Calibri" w:hAnsi="Calibri" w:cs="Calibri"/>
                <w:b/>
                <w:bCs/>
                <w:color w:val="000000" w:themeColor="text1"/>
              </w:rPr>
              <w:t xml:space="preserve">Online </w:t>
            </w:r>
            <w:r w:rsidR="3180933C" w:rsidRPr="03DDF7B9">
              <w:rPr>
                <w:rFonts w:ascii="Calibri" w:eastAsia="Calibri" w:hAnsi="Calibri" w:cs="Calibri"/>
                <w:b/>
                <w:bCs/>
                <w:color w:val="000000" w:themeColor="text1"/>
              </w:rPr>
              <w:t>Safety</w:t>
            </w:r>
          </w:p>
          <w:p w14:paraId="4A2C4087" w14:textId="2E499D03" w:rsidR="00A554C2" w:rsidRPr="00C55F9A" w:rsidRDefault="3180933C" w:rsidP="3180933C">
            <w:pPr>
              <w:spacing w:line="257" w:lineRule="auto"/>
              <w:rPr>
                <w:rFonts w:ascii="Calibri" w:eastAsia="Calibri" w:hAnsi="Calibri" w:cs="Calibri"/>
                <w:color w:val="000000" w:themeColor="text1"/>
              </w:rPr>
            </w:pPr>
            <w:r w:rsidRPr="4B43F6FF">
              <w:rPr>
                <w:rFonts w:ascii="Calibri" w:eastAsia="Calibri" w:hAnsi="Calibri" w:cs="Calibri"/>
                <w:color w:val="000000" w:themeColor="text1"/>
              </w:rPr>
              <w:t xml:space="preserve">To help keep your children as safe as possible online, please click </w:t>
            </w:r>
            <w:hyperlink r:id="rId22" w:anchor="/">
              <w:r w:rsidRPr="4B43F6FF">
                <w:rPr>
                  <w:rStyle w:val="Hyperlink"/>
                  <w:rFonts w:ascii="Calibri" w:eastAsia="Calibri" w:hAnsi="Calibri" w:cs="Calibri"/>
                </w:rPr>
                <w:t>here</w:t>
              </w:r>
            </w:hyperlink>
            <w:r w:rsidRPr="4B43F6FF">
              <w:rPr>
                <w:rFonts w:ascii="Calibri" w:eastAsia="Calibri" w:hAnsi="Calibri" w:cs="Calibri"/>
                <w:color w:val="000000" w:themeColor="text1"/>
              </w:rPr>
              <w:t xml:space="preserve"> to access an interactive guide. It gives you practical instructions on how to set parental controls on the most common devices children use.</w:t>
            </w:r>
            <w:r w:rsidR="00A554C2">
              <w:rPr>
                <w:rFonts w:ascii="Calibri" w:eastAsia="Calibri" w:hAnsi="Calibri" w:cs="Calibri"/>
                <w:color w:val="000000" w:themeColor="text1"/>
              </w:rPr>
              <w:t xml:space="preserve"> </w:t>
            </w:r>
          </w:p>
          <w:p w14:paraId="3DA62EF8" w14:textId="21E3CDE1" w:rsidR="3180933C" w:rsidRPr="002B087F" w:rsidRDefault="3180933C" w:rsidP="3180933C">
            <w:pPr>
              <w:spacing w:line="257" w:lineRule="auto"/>
              <w:rPr>
                <w:rFonts w:ascii="Calibri" w:eastAsia="Calibri" w:hAnsi="Calibri" w:cs="Calibri"/>
                <w:b/>
                <w:color w:val="000000" w:themeColor="text1"/>
              </w:rPr>
            </w:pPr>
          </w:p>
        </w:tc>
      </w:tr>
    </w:tbl>
    <w:p w14:paraId="22C473BD" w14:textId="589062DD" w:rsidR="002B087F" w:rsidRDefault="002B087F" w:rsidP="00994319">
      <w:pPr>
        <w:pStyle w:val="NoSpacing"/>
      </w:pPr>
    </w:p>
    <w:tbl>
      <w:tblPr>
        <w:tblStyle w:val="TableGrid"/>
        <w:tblW w:w="0" w:type="auto"/>
        <w:tblLook w:val="04A0" w:firstRow="1" w:lastRow="0" w:firstColumn="1" w:lastColumn="0" w:noHBand="0" w:noVBand="1"/>
      </w:tblPr>
      <w:tblGrid>
        <w:gridCol w:w="10456"/>
      </w:tblGrid>
      <w:tr w:rsidR="005F79EF" w14:paraId="2262EF95" w14:textId="77777777" w:rsidTr="790DF554">
        <w:tc>
          <w:tcPr>
            <w:tcW w:w="10456" w:type="dxa"/>
            <w:shd w:val="clear" w:color="auto" w:fill="A8D08D" w:themeFill="accent6" w:themeFillTint="99"/>
          </w:tcPr>
          <w:p w14:paraId="2F3867FD" w14:textId="14E4A214" w:rsidR="005F79EF" w:rsidRDefault="005F79EF" w:rsidP="00994319">
            <w:pPr>
              <w:pStyle w:val="NoSpacing"/>
              <w:rPr>
                <w:b/>
              </w:rPr>
            </w:pPr>
            <w:r>
              <w:rPr>
                <w:b/>
              </w:rPr>
              <w:t>Diary Dates</w:t>
            </w:r>
          </w:p>
          <w:p w14:paraId="24205F07" w14:textId="09160F8F" w:rsidR="22E67344" w:rsidRPr="004F45F2" w:rsidRDefault="004F45F2" w:rsidP="22E67344">
            <w:pPr>
              <w:pStyle w:val="NoSpacing"/>
              <w:rPr>
                <w:i/>
              </w:rPr>
            </w:pPr>
            <w:r>
              <w:rPr>
                <w:i/>
                <w:iCs/>
              </w:rPr>
              <w:t>This will be added to each week!</w:t>
            </w:r>
          </w:p>
          <w:tbl>
            <w:tblPr>
              <w:tblStyle w:val="TableGrid"/>
              <w:tblW w:w="10230" w:type="dxa"/>
              <w:tblLook w:val="06A0" w:firstRow="1" w:lastRow="0" w:firstColumn="1" w:lastColumn="0" w:noHBand="1" w:noVBand="1"/>
            </w:tblPr>
            <w:tblGrid>
              <w:gridCol w:w="1905"/>
              <w:gridCol w:w="8325"/>
            </w:tblGrid>
            <w:tr w:rsidR="00FE70BA" w14:paraId="4531C372" w14:textId="77777777" w:rsidTr="790DF554">
              <w:trPr>
                <w:trHeight w:val="300"/>
              </w:trPr>
              <w:tc>
                <w:tcPr>
                  <w:tcW w:w="1905" w:type="dxa"/>
                </w:tcPr>
                <w:p w14:paraId="353E9BA8" w14:textId="63425BCE" w:rsidR="00FE70BA" w:rsidRPr="04A8B315" w:rsidRDefault="00FE70BA" w:rsidP="04A8B315">
                  <w:pPr>
                    <w:rPr>
                      <w:rFonts w:ascii="Segoe UI" w:eastAsia="Segoe UI" w:hAnsi="Segoe UI" w:cs="Segoe UI"/>
                      <w:b/>
                      <w:bCs/>
                      <w:sz w:val="18"/>
                      <w:szCs w:val="18"/>
                    </w:rPr>
                  </w:pPr>
                  <w:r>
                    <w:rPr>
                      <w:rFonts w:ascii="Segoe UI" w:eastAsia="Segoe UI" w:hAnsi="Segoe UI" w:cs="Segoe UI"/>
                      <w:b/>
                      <w:bCs/>
                      <w:sz w:val="18"/>
                      <w:szCs w:val="18"/>
                    </w:rPr>
                    <w:t>30</w:t>
                  </w:r>
                  <w:r w:rsidRPr="00FE70BA">
                    <w:rPr>
                      <w:rFonts w:ascii="Segoe UI" w:eastAsia="Segoe UI" w:hAnsi="Segoe UI" w:cs="Segoe UI"/>
                      <w:b/>
                      <w:bCs/>
                      <w:sz w:val="18"/>
                      <w:szCs w:val="18"/>
                      <w:vertAlign w:val="superscript"/>
                    </w:rPr>
                    <w:t>th</w:t>
                  </w:r>
                  <w:r>
                    <w:rPr>
                      <w:rFonts w:ascii="Segoe UI" w:eastAsia="Segoe UI" w:hAnsi="Segoe UI" w:cs="Segoe UI"/>
                      <w:b/>
                      <w:bCs/>
                      <w:sz w:val="18"/>
                      <w:szCs w:val="18"/>
                    </w:rPr>
                    <w:t xml:space="preserve"> October</w:t>
                  </w:r>
                </w:p>
              </w:tc>
              <w:tc>
                <w:tcPr>
                  <w:tcW w:w="8325" w:type="dxa"/>
                </w:tcPr>
                <w:p w14:paraId="3DE63FFE" w14:textId="493FEC85" w:rsidR="00FE70BA" w:rsidRPr="04A8B315" w:rsidRDefault="00FE70BA" w:rsidP="04A8B315">
                  <w:pPr>
                    <w:rPr>
                      <w:rFonts w:ascii="Segoe UI" w:eastAsia="Segoe UI" w:hAnsi="Segoe UI" w:cs="Segoe UI"/>
                      <w:sz w:val="18"/>
                      <w:szCs w:val="18"/>
                    </w:rPr>
                  </w:pPr>
                  <w:r>
                    <w:rPr>
                      <w:rFonts w:ascii="Segoe UI" w:eastAsia="Segoe UI" w:hAnsi="Segoe UI" w:cs="Segoe UI"/>
                      <w:sz w:val="18"/>
                      <w:szCs w:val="18"/>
                    </w:rPr>
                    <w:t>Owls worship in Church led by Vicar Andrew – parents welcome to join</w:t>
                  </w:r>
                </w:p>
              </w:tc>
            </w:tr>
            <w:tr w:rsidR="00FE70BA" w14:paraId="7AE492AE" w14:textId="77777777" w:rsidTr="790DF554">
              <w:trPr>
                <w:trHeight w:val="300"/>
              </w:trPr>
              <w:tc>
                <w:tcPr>
                  <w:tcW w:w="1905" w:type="dxa"/>
                </w:tcPr>
                <w:p w14:paraId="192C77EB" w14:textId="76FEB54F" w:rsidR="00FE70BA" w:rsidRDefault="00FE70BA" w:rsidP="04A8B315">
                  <w:pPr>
                    <w:rPr>
                      <w:rFonts w:ascii="Segoe UI" w:eastAsia="Segoe UI" w:hAnsi="Segoe UI" w:cs="Segoe UI"/>
                      <w:b/>
                      <w:bCs/>
                      <w:sz w:val="18"/>
                      <w:szCs w:val="18"/>
                    </w:rPr>
                  </w:pPr>
                  <w:r>
                    <w:rPr>
                      <w:rFonts w:ascii="Segoe UI" w:eastAsia="Segoe UI" w:hAnsi="Segoe UI" w:cs="Segoe UI"/>
                      <w:b/>
                      <w:bCs/>
                      <w:sz w:val="18"/>
                      <w:szCs w:val="18"/>
                    </w:rPr>
                    <w:t>6</w:t>
                  </w:r>
                  <w:r w:rsidRPr="00FE70BA">
                    <w:rPr>
                      <w:rFonts w:ascii="Segoe UI" w:eastAsia="Segoe UI" w:hAnsi="Segoe UI" w:cs="Segoe UI"/>
                      <w:b/>
                      <w:bCs/>
                      <w:sz w:val="18"/>
                      <w:szCs w:val="18"/>
                      <w:vertAlign w:val="superscript"/>
                    </w:rPr>
                    <w:t>th</w:t>
                  </w:r>
                  <w:r>
                    <w:rPr>
                      <w:rFonts w:ascii="Segoe UI" w:eastAsia="Segoe UI" w:hAnsi="Segoe UI" w:cs="Segoe UI"/>
                      <w:b/>
                      <w:bCs/>
                      <w:sz w:val="18"/>
                      <w:szCs w:val="18"/>
                    </w:rPr>
                    <w:t xml:space="preserve"> November</w:t>
                  </w:r>
                </w:p>
              </w:tc>
              <w:tc>
                <w:tcPr>
                  <w:tcW w:w="8325" w:type="dxa"/>
                </w:tcPr>
                <w:p w14:paraId="5A0131E9" w14:textId="06BFBA41" w:rsidR="00FE70BA" w:rsidRDefault="00FE70BA" w:rsidP="04A8B315">
                  <w:pPr>
                    <w:rPr>
                      <w:rFonts w:ascii="Segoe UI" w:eastAsia="Segoe UI" w:hAnsi="Segoe UI" w:cs="Segoe UI"/>
                      <w:sz w:val="18"/>
                      <w:szCs w:val="18"/>
                    </w:rPr>
                  </w:pPr>
                  <w:r>
                    <w:rPr>
                      <w:rFonts w:ascii="Segoe UI" w:eastAsia="Segoe UI" w:hAnsi="Segoe UI" w:cs="Segoe UI"/>
                      <w:sz w:val="18"/>
                      <w:szCs w:val="18"/>
                    </w:rPr>
                    <w:t>Years 5 &amp; 6 worship in Church led by Vicar Andrew – parents welcome to join</w:t>
                  </w:r>
                </w:p>
              </w:tc>
            </w:tr>
            <w:tr w:rsidR="00FE70BA" w14:paraId="5385D03E" w14:textId="77777777" w:rsidTr="790DF554">
              <w:trPr>
                <w:trHeight w:val="300"/>
              </w:trPr>
              <w:tc>
                <w:tcPr>
                  <w:tcW w:w="1905" w:type="dxa"/>
                </w:tcPr>
                <w:p w14:paraId="0CFD3A1A" w14:textId="4783F1ED" w:rsidR="00FE70BA" w:rsidRDefault="00FE70BA" w:rsidP="04A8B315">
                  <w:pPr>
                    <w:rPr>
                      <w:rFonts w:ascii="Segoe UI" w:eastAsia="Segoe UI" w:hAnsi="Segoe UI" w:cs="Segoe UI"/>
                      <w:b/>
                      <w:bCs/>
                      <w:sz w:val="18"/>
                      <w:szCs w:val="18"/>
                    </w:rPr>
                  </w:pPr>
                  <w:r>
                    <w:rPr>
                      <w:rFonts w:ascii="Segoe UI" w:eastAsia="Segoe UI" w:hAnsi="Segoe UI" w:cs="Segoe UI"/>
                      <w:b/>
                      <w:bCs/>
                      <w:sz w:val="18"/>
                      <w:szCs w:val="18"/>
                    </w:rPr>
                    <w:t>13</w:t>
                  </w:r>
                  <w:r w:rsidRPr="00FE70BA">
                    <w:rPr>
                      <w:rFonts w:ascii="Segoe UI" w:eastAsia="Segoe UI" w:hAnsi="Segoe UI" w:cs="Segoe UI"/>
                      <w:b/>
                      <w:bCs/>
                      <w:sz w:val="18"/>
                      <w:szCs w:val="18"/>
                      <w:vertAlign w:val="superscript"/>
                    </w:rPr>
                    <w:t>th</w:t>
                  </w:r>
                  <w:r>
                    <w:rPr>
                      <w:rFonts w:ascii="Segoe UI" w:eastAsia="Segoe UI" w:hAnsi="Segoe UI" w:cs="Segoe UI"/>
                      <w:b/>
                      <w:bCs/>
                      <w:sz w:val="18"/>
                      <w:szCs w:val="18"/>
                    </w:rPr>
                    <w:t xml:space="preserve"> November</w:t>
                  </w:r>
                </w:p>
              </w:tc>
              <w:tc>
                <w:tcPr>
                  <w:tcW w:w="8325" w:type="dxa"/>
                </w:tcPr>
                <w:p w14:paraId="69AAAB98" w14:textId="197E336C" w:rsidR="00FE70BA" w:rsidRDefault="00FE70BA" w:rsidP="04A8B315">
                  <w:pPr>
                    <w:rPr>
                      <w:rFonts w:ascii="Segoe UI" w:eastAsia="Segoe UI" w:hAnsi="Segoe UI" w:cs="Segoe UI"/>
                      <w:sz w:val="18"/>
                      <w:szCs w:val="18"/>
                    </w:rPr>
                  </w:pPr>
                  <w:r>
                    <w:rPr>
                      <w:rFonts w:ascii="Segoe UI" w:eastAsia="Segoe UI" w:hAnsi="Segoe UI" w:cs="Segoe UI"/>
                      <w:sz w:val="18"/>
                      <w:szCs w:val="18"/>
                    </w:rPr>
                    <w:t>Years 3 &amp; 4 worship in Church led by Vicar Andrew – parents welcome to join</w:t>
                  </w:r>
                </w:p>
              </w:tc>
            </w:tr>
            <w:tr w:rsidR="005F79EF" w14:paraId="2A4F5043" w14:textId="77777777" w:rsidTr="790DF554">
              <w:trPr>
                <w:trHeight w:val="300"/>
              </w:trPr>
              <w:tc>
                <w:tcPr>
                  <w:tcW w:w="1905" w:type="dxa"/>
                </w:tcPr>
                <w:p w14:paraId="1E08F569" w14:textId="77777777" w:rsidR="005F79EF" w:rsidRPr="005F79EF" w:rsidRDefault="005F79EF" w:rsidP="005F79EF">
                  <w:pPr>
                    <w:rPr>
                      <w:b/>
                    </w:rPr>
                  </w:pPr>
                  <w:r w:rsidRPr="005F79EF">
                    <w:rPr>
                      <w:rFonts w:ascii="Segoe UI" w:eastAsia="Segoe UI" w:hAnsi="Segoe UI" w:cs="Segoe UI"/>
                      <w:b/>
                      <w:sz w:val="18"/>
                      <w:szCs w:val="18"/>
                    </w:rPr>
                    <w:t>15</w:t>
                  </w:r>
                  <w:r w:rsidRPr="005F79EF">
                    <w:rPr>
                      <w:rFonts w:ascii="Segoe UI" w:eastAsia="Segoe UI" w:hAnsi="Segoe UI" w:cs="Segoe UI"/>
                      <w:b/>
                      <w:sz w:val="18"/>
                      <w:szCs w:val="18"/>
                      <w:vertAlign w:val="superscript"/>
                    </w:rPr>
                    <w:t>th</w:t>
                  </w:r>
                  <w:r w:rsidRPr="005F79EF">
                    <w:rPr>
                      <w:rFonts w:ascii="Segoe UI" w:eastAsia="Segoe UI" w:hAnsi="Segoe UI" w:cs="Segoe UI"/>
                      <w:b/>
                      <w:sz w:val="18"/>
                      <w:szCs w:val="18"/>
                    </w:rPr>
                    <w:t xml:space="preserve"> November</w:t>
                  </w:r>
                </w:p>
              </w:tc>
              <w:tc>
                <w:tcPr>
                  <w:tcW w:w="8325" w:type="dxa"/>
                </w:tcPr>
                <w:p w14:paraId="58BB739E" w14:textId="77777777" w:rsidR="005F79EF" w:rsidRDefault="005F79EF" w:rsidP="005F79EF">
                  <w:r w:rsidRPr="2E8FC86E">
                    <w:rPr>
                      <w:rFonts w:ascii="Segoe UI" w:eastAsia="Segoe UI" w:hAnsi="Segoe UI" w:cs="Segoe UI"/>
                      <w:sz w:val="18"/>
                      <w:szCs w:val="18"/>
                    </w:rPr>
                    <w:t>Robins trip to Beeston Castle</w:t>
                  </w:r>
                </w:p>
              </w:tc>
            </w:tr>
            <w:tr w:rsidR="00FE70BA" w14:paraId="0A1F006E" w14:textId="77777777" w:rsidTr="790DF554">
              <w:trPr>
                <w:trHeight w:val="300"/>
              </w:trPr>
              <w:tc>
                <w:tcPr>
                  <w:tcW w:w="1905" w:type="dxa"/>
                </w:tcPr>
                <w:p w14:paraId="56330B48" w14:textId="5AC1702E" w:rsidR="00FE70BA" w:rsidRPr="005F79EF" w:rsidRDefault="00FE70BA" w:rsidP="005F79EF">
                  <w:pPr>
                    <w:rPr>
                      <w:rFonts w:ascii="Segoe UI" w:eastAsia="Segoe UI" w:hAnsi="Segoe UI" w:cs="Segoe UI"/>
                      <w:b/>
                      <w:sz w:val="18"/>
                      <w:szCs w:val="18"/>
                    </w:rPr>
                  </w:pPr>
                  <w:r>
                    <w:rPr>
                      <w:rFonts w:ascii="Segoe UI" w:eastAsia="Segoe UI" w:hAnsi="Segoe UI" w:cs="Segoe UI"/>
                      <w:b/>
                      <w:sz w:val="18"/>
                      <w:szCs w:val="18"/>
                    </w:rPr>
                    <w:t>20</w:t>
                  </w:r>
                  <w:r w:rsidRPr="00FE70BA">
                    <w:rPr>
                      <w:rFonts w:ascii="Segoe UI" w:eastAsia="Segoe UI" w:hAnsi="Segoe UI" w:cs="Segoe UI"/>
                      <w:b/>
                      <w:sz w:val="18"/>
                      <w:szCs w:val="18"/>
                      <w:vertAlign w:val="superscript"/>
                    </w:rPr>
                    <w:t>th</w:t>
                  </w:r>
                  <w:r>
                    <w:rPr>
                      <w:rFonts w:ascii="Segoe UI" w:eastAsia="Segoe UI" w:hAnsi="Segoe UI" w:cs="Segoe UI"/>
                      <w:b/>
                      <w:sz w:val="18"/>
                      <w:szCs w:val="18"/>
                    </w:rPr>
                    <w:t xml:space="preserve"> November</w:t>
                  </w:r>
                </w:p>
              </w:tc>
              <w:tc>
                <w:tcPr>
                  <w:tcW w:w="8325" w:type="dxa"/>
                </w:tcPr>
                <w:p w14:paraId="7F44B69F" w14:textId="0FF8DC36" w:rsidR="00FE70BA" w:rsidRPr="2E8FC86E" w:rsidRDefault="00FE70BA" w:rsidP="005F79EF">
                  <w:pPr>
                    <w:rPr>
                      <w:rFonts w:ascii="Segoe UI" w:eastAsia="Segoe UI" w:hAnsi="Segoe UI" w:cs="Segoe UI"/>
                      <w:sz w:val="18"/>
                      <w:szCs w:val="18"/>
                    </w:rPr>
                  </w:pPr>
                  <w:r>
                    <w:rPr>
                      <w:rFonts w:ascii="Segoe UI" w:eastAsia="Segoe UI" w:hAnsi="Segoe UI" w:cs="Segoe UI"/>
                      <w:sz w:val="18"/>
                      <w:szCs w:val="18"/>
                    </w:rPr>
                    <w:t>Years 1 &amp; 2 worship in Church led by Vicar Andrew – parents welcome to join</w:t>
                  </w:r>
                </w:p>
              </w:tc>
            </w:tr>
            <w:tr w:rsidR="47A284E9" w14:paraId="7CBA0771" w14:textId="77777777" w:rsidTr="790DF554">
              <w:trPr>
                <w:trHeight w:val="300"/>
              </w:trPr>
              <w:tc>
                <w:tcPr>
                  <w:tcW w:w="1905" w:type="dxa"/>
                </w:tcPr>
                <w:p w14:paraId="6A0D6E26" w14:textId="30545ADE" w:rsidR="76E62B7F" w:rsidRDefault="76E62B7F" w:rsidP="47A284E9">
                  <w:pPr>
                    <w:rPr>
                      <w:rFonts w:ascii="Segoe UI" w:eastAsia="Segoe UI" w:hAnsi="Segoe UI" w:cs="Segoe UI"/>
                      <w:b/>
                      <w:bCs/>
                      <w:sz w:val="18"/>
                      <w:szCs w:val="18"/>
                    </w:rPr>
                  </w:pPr>
                  <w:r w:rsidRPr="47A284E9">
                    <w:rPr>
                      <w:rFonts w:ascii="Segoe UI" w:eastAsia="Segoe UI" w:hAnsi="Segoe UI" w:cs="Segoe UI"/>
                      <w:b/>
                      <w:bCs/>
                      <w:sz w:val="18"/>
                      <w:szCs w:val="18"/>
                    </w:rPr>
                    <w:t>21</w:t>
                  </w:r>
                  <w:r w:rsidRPr="47A284E9">
                    <w:rPr>
                      <w:rFonts w:ascii="Segoe UI" w:eastAsia="Segoe UI" w:hAnsi="Segoe UI" w:cs="Segoe UI"/>
                      <w:b/>
                      <w:bCs/>
                      <w:sz w:val="18"/>
                      <w:szCs w:val="18"/>
                      <w:vertAlign w:val="superscript"/>
                    </w:rPr>
                    <w:t>st</w:t>
                  </w:r>
                  <w:r w:rsidRPr="47A284E9">
                    <w:rPr>
                      <w:rFonts w:ascii="Segoe UI" w:eastAsia="Segoe UI" w:hAnsi="Segoe UI" w:cs="Segoe UI"/>
                      <w:b/>
                      <w:bCs/>
                      <w:sz w:val="18"/>
                      <w:szCs w:val="18"/>
                    </w:rPr>
                    <w:t xml:space="preserve"> November</w:t>
                  </w:r>
                </w:p>
              </w:tc>
              <w:tc>
                <w:tcPr>
                  <w:tcW w:w="8325" w:type="dxa"/>
                </w:tcPr>
                <w:p w14:paraId="0E9C2B66" w14:textId="7EA2DC4F" w:rsidR="76E62B7F" w:rsidRDefault="76E62B7F" w:rsidP="47A284E9">
                  <w:pPr>
                    <w:rPr>
                      <w:rFonts w:ascii="Segoe UI" w:eastAsia="Segoe UI" w:hAnsi="Segoe UI" w:cs="Segoe UI"/>
                      <w:sz w:val="18"/>
                      <w:szCs w:val="18"/>
                    </w:rPr>
                  </w:pPr>
                  <w:r w:rsidRPr="47A284E9">
                    <w:rPr>
                      <w:rFonts w:ascii="Segoe UI" w:eastAsia="Segoe UI" w:hAnsi="Segoe UI" w:cs="Segoe UI"/>
                      <w:sz w:val="18"/>
                      <w:szCs w:val="18"/>
                    </w:rPr>
                    <w:t>Skylarks trip to Lion Salt Works</w:t>
                  </w:r>
                </w:p>
              </w:tc>
            </w:tr>
            <w:tr w:rsidR="005F79EF" w14:paraId="502CE044" w14:textId="77777777" w:rsidTr="790DF554">
              <w:trPr>
                <w:trHeight w:val="300"/>
              </w:trPr>
              <w:tc>
                <w:tcPr>
                  <w:tcW w:w="1905" w:type="dxa"/>
                </w:tcPr>
                <w:p w14:paraId="3FC6E857" w14:textId="77777777" w:rsidR="005F79EF" w:rsidRPr="005F79EF" w:rsidRDefault="005F79EF" w:rsidP="005F79EF">
                  <w:pPr>
                    <w:rPr>
                      <w:b/>
                    </w:rPr>
                  </w:pPr>
                  <w:r w:rsidRPr="005F79EF">
                    <w:rPr>
                      <w:rFonts w:ascii="Segoe UI" w:eastAsia="Segoe UI" w:hAnsi="Segoe UI" w:cs="Segoe UI"/>
                      <w:b/>
                      <w:sz w:val="18"/>
                      <w:szCs w:val="18"/>
                    </w:rPr>
                    <w:t>22</w:t>
                  </w:r>
                  <w:r w:rsidRPr="005F79EF">
                    <w:rPr>
                      <w:rFonts w:ascii="Segoe UI" w:eastAsia="Segoe UI" w:hAnsi="Segoe UI" w:cs="Segoe UI"/>
                      <w:b/>
                      <w:sz w:val="18"/>
                      <w:szCs w:val="18"/>
                      <w:vertAlign w:val="superscript"/>
                    </w:rPr>
                    <w:t>nd</w:t>
                  </w:r>
                  <w:r w:rsidRPr="005F79EF">
                    <w:rPr>
                      <w:rFonts w:ascii="Segoe UI" w:eastAsia="Segoe UI" w:hAnsi="Segoe UI" w:cs="Segoe UI"/>
                      <w:b/>
                      <w:sz w:val="18"/>
                      <w:szCs w:val="18"/>
                    </w:rPr>
                    <w:t xml:space="preserve"> November</w:t>
                  </w:r>
                </w:p>
              </w:tc>
              <w:tc>
                <w:tcPr>
                  <w:tcW w:w="8325" w:type="dxa"/>
                </w:tcPr>
                <w:p w14:paraId="4CCC2ED1" w14:textId="77777777" w:rsidR="005F79EF" w:rsidRDefault="005F79EF" w:rsidP="005F79EF">
                  <w:r w:rsidRPr="2E8FC86E">
                    <w:rPr>
                      <w:rFonts w:ascii="Segoe UI" w:eastAsia="Segoe UI" w:hAnsi="Segoe UI" w:cs="Segoe UI"/>
                      <w:sz w:val="18"/>
                      <w:szCs w:val="18"/>
                    </w:rPr>
                    <w:t>Swallows trip to Titanic Museum</w:t>
                  </w:r>
                </w:p>
              </w:tc>
            </w:tr>
            <w:tr w:rsidR="005F79EF" w14:paraId="7A04805F" w14:textId="77777777" w:rsidTr="790DF554">
              <w:trPr>
                <w:trHeight w:val="300"/>
              </w:trPr>
              <w:tc>
                <w:tcPr>
                  <w:tcW w:w="1905" w:type="dxa"/>
                </w:tcPr>
                <w:p w14:paraId="64A47076" w14:textId="5A565819" w:rsidR="005F79EF" w:rsidRPr="005F79EF" w:rsidRDefault="001E4E11" w:rsidP="001E4E11">
                  <w:pPr>
                    <w:rPr>
                      <w:b/>
                      <w:bCs/>
                    </w:rPr>
                  </w:pPr>
                  <w:r>
                    <w:rPr>
                      <w:rFonts w:ascii="Segoe UI" w:eastAsia="Segoe UI" w:hAnsi="Segoe UI" w:cs="Segoe UI"/>
                      <w:b/>
                      <w:bCs/>
                      <w:sz w:val="18"/>
                      <w:szCs w:val="18"/>
                    </w:rPr>
                    <w:t>28</w:t>
                  </w:r>
                  <w:r w:rsidRPr="001E4E11">
                    <w:rPr>
                      <w:rFonts w:ascii="Segoe UI" w:eastAsia="Segoe UI" w:hAnsi="Segoe UI" w:cs="Segoe UI"/>
                      <w:b/>
                      <w:bCs/>
                      <w:sz w:val="18"/>
                      <w:szCs w:val="18"/>
                      <w:vertAlign w:val="superscript"/>
                    </w:rPr>
                    <w:t>th</w:t>
                  </w:r>
                  <w:r>
                    <w:rPr>
                      <w:rFonts w:ascii="Segoe UI" w:eastAsia="Segoe UI" w:hAnsi="Segoe UI" w:cs="Segoe UI"/>
                      <w:b/>
                      <w:bCs/>
                      <w:sz w:val="18"/>
                      <w:szCs w:val="18"/>
                    </w:rPr>
                    <w:t xml:space="preserve"> November</w:t>
                  </w:r>
                  <w:r w:rsidR="005F79EF" w:rsidRPr="7E8CD4FE">
                    <w:rPr>
                      <w:rFonts w:ascii="Segoe UI" w:eastAsia="Segoe UI" w:hAnsi="Segoe UI" w:cs="Segoe UI"/>
                      <w:b/>
                      <w:bCs/>
                      <w:sz w:val="18"/>
                      <w:szCs w:val="18"/>
                    </w:rPr>
                    <w:t xml:space="preserve"> </w:t>
                  </w:r>
                </w:p>
              </w:tc>
              <w:tc>
                <w:tcPr>
                  <w:tcW w:w="8325" w:type="dxa"/>
                </w:tcPr>
                <w:p w14:paraId="137B3DF4" w14:textId="4ECAB914" w:rsidR="005F79EF" w:rsidRDefault="005F79EF" w:rsidP="005F79EF">
                  <w:r w:rsidRPr="2E8FC86E">
                    <w:rPr>
                      <w:rFonts w:ascii="Segoe UI" w:eastAsia="Segoe UI" w:hAnsi="Segoe UI" w:cs="Segoe UI"/>
                      <w:sz w:val="18"/>
                      <w:szCs w:val="18"/>
                    </w:rPr>
                    <w:t>K</w:t>
                  </w:r>
                  <w:r w:rsidR="001E4E11">
                    <w:rPr>
                      <w:rFonts w:ascii="Segoe UI" w:eastAsia="Segoe UI" w:hAnsi="Segoe UI" w:cs="Segoe UI"/>
                      <w:sz w:val="18"/>
                      <w:szCs w:val="18"/>
                    </w:rPr>
                    <w:t>S1 Christmas play – 9:30am and 2pm</w:t>
                  </w:r>
                </w:p>
              </w:tc>
            </w:tr>
            <w:tr w:rsidR="001E4E11" w14:paraId="69613BAB" w14:textId="77777777" w:rsidTr="790DF554">
              <w:trPr>
                <w:trHeight w:val="300"/>
              </w:trPr>
              <w:tc>
                <w:tcPr>
                  <w:tcW w:w="1905" w:type="dxa"/>
                </w:tcPr>
                <w:p w14:paraId="5969C618" w14:textId="016C3639" w:rsidR="001E4E11" w:rsidRPr="7E8CD4FE" w:rsidRDefault="001E4E11" w:rsidP="7E8CD4FE">
                  <w:pPr>
                    <w:rPr>
                      <w:rFonts w:ascii="Segoe UI" w:eastAsia="Segoe UI" w:hAnsi="Segoe UI" w:cs="Segoe UI"/>
                      <w:b/>
                      <w:bCs/>
                      <w:sz w:val="18"/>
                      <w:szCs w:val="18"/>
                    </w:rPr>
                  </w:pPr>
                  <w:r>
                    <w:rPr>
                      <w:rFonts w:ascii="Segoe UI" w:eastAsia="Segoe UI" w:hAnsi="Segoe UI" w:cs="Segoe UI"/>
                      <w:b/>
                      <w:bCs/>
                      <w:sz w:val="18"/>
                      <w:szCs w:val="18"/>
                    </w:rPr>
                    <w:t>29</w:t>
                  </w:r>
                  <w:r w:rsidRPr="001E4E11">
                    <w:rPr>
                      <w:rFonts w:ascii="Segoe UI" w:eastAsia="Segoe UI" w:hAnsi="Segoe UI" w:cs="Segoe UI"/>
                      <w:b/>
                      <w:bCs/>
                      <w:sz w:val="18"/>
                      <w:szCs w:val="18"/>
                      <w:vertAlign w:val="superscript"/>
                    </w:rPr>
                    <w:t>th</w:t>
                  </w:r>
                  <w:r>
                    <w:rPr>
                      <w:rFonts w:ascii="Segoe UI" w:eastAsia="Segoe UI" w:hAnsi="Segoe UI" w:cs="Segoe UI"/>
                      <w:b/>
                      <w:bCs/>
                      <w:sz w:val="18"/>
                      <w:szCs w:val="18"/>
                    </w:rPr>
                    <w:t xml:space="preserve"> November</w:t>
                  </w:r>
                </w:p>
              </w:tc>
              <w:tc>
                <w:tcPr>
                  <w:tcW w:w="8325" w:type="dxa"/>
                </w:tcPr>
                <w:p w14:paraId="49E17563" w14:textId="3AA2548C" w:rsidR="001E4E11" w:rsidRPr="2E8FC86E" w:rsidRDefault="001E4E11" w:rsidP="005F79EF">
                  <w:pPr>
                    <w:rPr>
                      <w:rFonts w:ascii="Segoe UI" w:eastAsia="Segoe UI" w:hAnsi="Segoe UI" w:cs="Segoe UI"/>
                      <w:sz w:val="18"/>
                      <w:szCs w:val="18"/>
                    </w:rPr>
                  </w:pPr>
                  <w:r>
                    <w:rPr>
                      <w:rFonts w:ascii="Segoe UI" w:eastAsia="Segoe UI" w:hAnsi="Segoe UI" w:cs="Segoe UI"/>
                      <w:sz w:val="18"/>
                      <w:szCs w:val="18"/>
                    </w:rPr>
                    <w:t>KS1 Christmas Play – 2pm</w:t>
                  </w:r>
                </w:p>
              </w:tc>
            </w:tr>
            <w:tr w:rsidR="007E75E6" w14:paraId="2A01C47F" w14:textId="77777777" w:rsidTr="790DF554">
              <w:trPr>
                <w:trHeight w:val="300"/>
              </w:trPr>
              <w:tc>
                <w:tcPr>
                  <w:tcW w:w="1905" w:type="dxa"/>
                </w:tcPr>
                <w:p w14:paraId="078B723F" w14:textId="6607B0E4" w:rsidR="007E75E6" w:rsidRPr="7E8CD4FE" w:rsidRDefault="007E75E6" w:rsidP="7E8CD4FE">
                  <w:pPr>
                    <w:rPr>
                      <w:rFonts w:ascii="Segoe UI" w:eastAsia="Segoe UI" w:hAnsi="Segoe UI" w:cs="Segoe UI"/>
                      <w:b/>
                      <w:bCs/>
                      <w:sz w:val="18"/>
                      <w:szCs w:val="18"/>
                    </w:rPr>
                  </w:pPr>
                  <w:r>
                    <w:rPr>
                      <w:rFonts w:ascii="Segoe UI" w:eastAsia="Segoe UI" w:hAnsi="Segoe UI" w:cs="Segoe UI"/>
                      <w:b/>
                      <w:bCs/>
                      <w:sz w:val="18"/>
                      <w:szCs w:val="18"/>
                    </w:rPr>
                    <w:t>1</w:t>
                  </w:r>
                  <w:r w:rsidRPr="007E75E6">
                    <w:rPr>
                      <w:rFonts w:ascii="Segoe UI" w:eastAsia="Segoe UI" w:hAnsi="Segoe UI" w:cs="Segoe UI"/>
                      <w:b/>
                      <w:bCs/>
                      <w:sz w:val="18"/>
                      <w:szCs w:val="18"/>
                      <w:vertAlign w:val="superscript"/>
                    </w:rPr>
                    <w:t>st</w:t>
                  </w:r>
                  <w:r>
                    <w:rPr>
                      <w:rFonts w:ascii="Segoe UI" w:eastAsia="Segoe UI" w:hAnsi="Segoe UI" w:cs="Segoe UI"/>
                      <w:b/>
                      <w:bCs/>
                      <w:sz w:val="18"/>
                      <w:szCs w:val="18"/>
                    </w:rPr>
                    <w:t xml:space="preserve"> December </w:t>
                  </w:r>
                </w:p>
              </w:tc>
              <w:tc>
                <w:tcPr>
                  <w:tcW w:w="8325" w:type="dxa"/>
                </w:tcPr>
                <w:p w14:paraId="0BAA9423" w14:textId="04ECB832" w:rsidR="007E75E6" w:rsidRPr="2E8FC86E" w:rsidRDefault="007E75E6" w:rsidP="005F79EF">
                  <w:pPr>
                    <w:rPr>
                      <w:rFonts w:ascii="Segoe UI" w:eastAsia="Segoe UI" w:hAnsi="Segoe UI" w:cs="Segoe UI"/>
                      <w:sz w:val="18"/>
                      <w:szCs w:val="18"/>
                    </w:rPr>
                  </w:pPr>
                  <w:r>
                    <w:rPr>
                      <w:rFonts w:ascii="Segoe UI" w:eastAsia="Segoe UI" w:hAnsi="Segoe UI" w:cs="Segoe UI"/>
                      <w:sz w:val="18"/>
                      <w:szCs w:val="18"/>
                    </w:rPr>
                    <w:t xml:space="preserve">Christmas jumper day for St </w:t>
                  </w:r>
                  <w:r w:rsidR="002C4607">
                    <w:rPr>
                      <w:rFonts w:ascii="Segoe UI" w:eastAsia="Segoe UI" w:hAnsi="Segoe UI" w:cs="Segoe UI"/>
                      <w:sz w:val="18"/>
                      <w:szCs w:val="18"/>
                    </w:rPr>
                    <w:t>Luke’s</w:t>
                  </w:r>
                </w:p>
              </w:tc>
            </w:tr>
            <w:tr w:rsidR="005F79EF" w14:paraId="54DC312B" w14:textId="77777777" w:rsidTr="790DF554">
              <w:trPr>
                <w:trHeight w:val="300"/>
              </w:trPr>
              <w:tc>
                <w:tcPr>
                  <w:tcW w:w="1905" w:type="dxa"/>
                </w:tcPr>
                <w:p w14:paraId="19BDA856" w14:textId="32A7332B" w:rsidR="005F79EF" w:rsidRPr="005F79EF" w:rsidRDefault="006008CA" w:rsidP="005F79EF">
                  <w:pPr>
                    <w:rPr>
                      <w:b/>
                    </w:rPr>
                  </w:pPr>
                  <w:r>
                    <w:rPr>
                      <w:rFonts w:ascii="Segoe UI" w:eastAsia="Segoe UI" w:hAnsi="Segoe UI" w:cs="Segoe UI"/>
                      <w:b/>
                      <w:sz w:val="18"/>
                      <w:szCs w:val="18"/>
                    </w:rPr>
                    <w:t>6</w:t>
                  </w:r>
                  <w:r w:rsidR="005F79EF" w:rsidRPr="005F79EF">
                    <w:rPr>
                      <w:rFonts w:ascii="Segoe UI" w:eastAsia="Segoe UI" w:hAnsi="Segoe UI" w:cs="Segoe UI"/>
                      <w:b/>
                      <w:sz w:val="18"/>
                      <w:szCs w:val="18"/>
                      <w:vertAlign w:val="superscript"/>
                    </w:rPr>
                    <w:t>th</w:t>
                  </w:r>
                  <w:r w:rsidR="005F79EF" w:rsidRPr="005F79EF">
                    <w:rPr>
                      <w:rFonts w:ascii="Segoe UI" w:eastAsia="Segoe UI" w:hAnsi="Segoe UI" w:cs="Segoe UI"/>
                      <w:b/>
                      <w:sz w:val="18"/>
                      <w:szCs w:val="18"/>
                    </w:rPr>
                    <w:t xml:space="preserve"> December </w:t>
                  </w:r>
                </w:p>
              </w:tc>
              <w:tc>
                <w:tcPr>
                  <w:tcW w:w="8325" w:type="dxa"/>
                </w:tcPr>
                <w:p w14:paraId="1BEFAD68" w14:textId="63AE01DB" w:rsidR="005F79EF" w:rsidRDefault="005F79EF" w:rsidP="005F79EF">
                  <w:r w:rsidRPr="2E8FC86E">
                    <w:rPr>
                      <w:rFonts w:ascii="Segoe UI" w:eastAsia="Segoe UI" w:hAnsi="Segoe UI" w:cs="Segoe UI"/>
                      <w:sz w:val="18"/>
                      <w:szCs w:val="18"/>
                    </w:rPr>
                    <w:t>KS2 play</w:t>
                  </w:r>
                  <w:r w:rsidR="006008CA">
                    <w:rPr>
                      <w:rFonts w:ascii="Segoe UI" w:eastAsia="Segoe UI" w:hAnsi="Segoe UI" w:cs="Segoe UI"/>
                      <w:sz w:val="18"/>
                      <w:szCs w:val="18"/>
                    </w:rPr>
                    <w:t xml:space="preserve"> – 1:30pm and 5pm</w:t>
                  </w:r>
                </w:p>
              </w:tc>
            </w:tr>
            <w:tr w:rsidR="006008CA" w14:paraId="1CDF0AD8" w14:textId="77777777" w:rsidTr="790DF554">
              <w:trPr>
                <w:trHeight w:val="300"/>
              </w:trPr>
              <w:tc>
                <w:tcPr>
                  <w:tcW w:w="1905" w:type="dxa"/>
                </w:tcPr>
                <w:p w14:paraId="511C4F21" w14:textId="7BAB7E1F" w:rsidR="006008CA" w:rsidRDefault="006008CA" w:rsidP="005F79EF">
                  <w:pPr>
                    <w:rPr>
                      <w:rFonts w:ascii="Segoe UI" w:eastAsia="Segoe UI" w:hAnsi="Segoe UI" w:cs="Segoe UI"/>
                      <w:b/>
                      <w:sz w:val="18"/>
                      <w:szCs w:val="18"/>
                    </w:rPr>
                  </w:pPr>
                  <w:r>
                    <w:rPr>
                      <w:rFonts w:ascii="Segoe UI" w:eastAsia="Segoe UI" w:hAnsi="Segoe UI" w:cs="Segoe UI"/>
                      <w:b/>
                      <w:sz w:val="18"/>
                      <w:szCs w:val="18"/>
                    </w:rPr>
                    <w:t>7</w:t>
                  </w:r>
                  <w:r w:rsidRPr="005F79EF">
                    <w:rPr>
                      <w:rFonts w:ascii="Segoe UI" w:eastAsia="Segoe UI" w:hAnsi="Segoe UI" w:cs="Segoe UI"/>
                      <w:b/>
                      <w:sz w:val="18"/>
                      <w:szCs w:val="18"/>
                      <w:vertAlign w:val="superscript"/>
                    </w:rPr>
                    <w:t>th</w:t>
                  </w:r>
                  <w:r w:rsidRPr="005F79EF">
                    <w:rPr>
                      <w:rFonts w:ascii="Segoe UI" w:eastAsia="Segoe UI" w:hAnsi="Segoe UI" w:cs="Segoe UI"/>
                      <w:b/>
                      <w:sz w:val="18"/>
                      <w:szCs w:val="18"/>
                    </w:rPr>
                    <w:t xml:space="preserve"> December</w:t>
                  </w:r>
                </w:p>
              </w:tc>
              <w:tc>
                <w:tcPr>
                  <w:tcW w:w="8325" w:type="dxa"/>
                </w:tcPr>
                <w:p w14:paraId="4614892B" w14:textId="1B114622" w:rsidR="006008CA" w:rsidRPr="2E8FC86E" w:rsidRDefault="006008CA" w:rsidP="005F79EF">
                  <w:pPr>
                    <w:rPr>
                      <w:rFonts w:ascii="Segoe UI" w:eastAsia="Segoe UI" w:hAnsi="Segoe UI" w:cs="Segoe UI"/>
                      <w:sz w:val="18"/>
                      <w:szCs w:val="18"/>
                    </w:rPr>
                  </w:pPr>
                  <w:r>
                    <w:rPr>
                      <w:rFonts w:ascii="Segoe UI" w:eastAsia="Segoe UI" w:hAnsi="Segoe UI" w:cs="Segoe UI"/>
                      <w:sz w:val="18"/>
                      <w:szCs w:val="18"/>
                    </w:rPr>
                    <w:t xml:space="preserve">KS2 play – 5pm </w:t>
                  </w:r>
                </w:p>
              </w:tc>
            </w:tr>
            <w:tr w:rsidR="005F79EF" w14:paraId="5DF5CF3D" w14:textId="77777777" w:rsidTr="790DF554">
              <w:trPr>
                <w:trHeight w:val="300"/>
              </w:trPr>
              <w:tc>
                <w:tcPr>
                  <w:tcW w:w="1905" w:type="dxa"/>
                </w:tcPr>
                <w:p w14:paraId="1E5715EA" w14:textId="77777777" w:rsidR="005F79EF" w:rsidRPr="005F79EF" w:rsidRDefault="005F79EF" w:rsidP="005F79EF">
                  <w:pPr>
                    <w:rPr>
                      <w:b/>
                    </w:rPr>
                  </w:pPr>
                  <w:r w:rsidRPr="005F79EF">
                    <w:rPr>
                      <w:rFonts w:ascii="Segoe UI" w:eastAsia="Segoe UI" w:hAnsi="Segoe UI" w:cs="Segoe UI"/>
                      <w:b/>
                      <w:sz w:val="18"/>
                      <w:szCs w:val="18"/>
                    </w:rPr>
                    <w:t>8</w:t>
                  </w:r>
                  <w:r w:rsidRPr="005F79EF">
                    <w:rPr>
                      <w:rFonts w:ascii="Segoe UI" w:eastAsia="Segoe UI" w:hAnsi="Segoe UI" w:cs="Segoe UI"/>
                      <w:b/>
                      <w:sz w:val="18"/>
                      <w:szCs w:val="18"/>
                      <w:vertAlign w:val="superscript"/>
                    </w:rPr>
                    <w:t>th</w:t>
                  </w:r>
                  <w:r w:rsidRPr="005F79EF">
                    <w:rPr>
                      <w:rFonts w:ascii="Segoe UI" w:eastAsia="Segoe UI" w:hAnsi="Segoe UI" w:cs="Segoe UI"/>
                      <w:b/>
                      <w:sz w:val="18"/>
                      <w:szCs w:val="18"/>
                    </w:rPr>
                    <w:t xml:space="preserve"> December</w:t>
                  </w:r>
                </w:p>
              </w:tc>
              <w:tc>
                <w:tcPr>
                  <w:tcW w:w="8325" w:type="dxa"/>
                </w:tcPr>
                <w:p w14:paraId="0DF07CF1" w14:textId="77777777" w:rsidR="005F79EF" w:rsidRDefault="005F79EF" w:rsidP="005F79EF">
                  <w:r w:rsidRPr="2E8FC86E">
                    <w:rPr>
                      <w:rFonts w:ascii="Segoe UI" w:eastAsia="Segoe UI" w:hAnsi="Segoe UI" w:cs="Segoe UI"/>
                      <w:sz w:val="18"/>
                      <w:szCs w:val="18"/>
                    </w:rPr>
                    <w:t>Christingle</w:t>
                  </w:r>
                </w:p>
              </w:tc>
            </w:tr>
            <w:tr w:rsidR="007E75E6" w14:paraId="579D28DD" w14:textId="77777777" w:rsidTr="790DF554">
              <w:trPr>
                <w:trHeight w:val="300"/>
              </w:trPr>
              <w:tc>
                <w:tcPr>
                  <w:tcW w:w="1905" w:type="dxa"/>
                </w:tcPr>
                <w:p w14:paraId="6E41F21E" w14:textId="526F0FEF" w:rsidR="007E75E6" w:rsidRPr="005F79EF" w:rsidRDefault="007E75E6" w:rsidP="005F79EF">
                  <w:pPr>
                    <w:rPr>
                      <w:rFonts w:ascii="Segoe UI" w:eastAsia="Segoe UI" w:hAnsi="Segoe UI" w:cs="Segoe UI"/>
                      <w:b/>
                      <w:sz w:val="18"/>
                      <w:szCs w:val="18"/>
                    </w:rPr>
                  </w:pPr>
                  <w:r>
                    <w:rPr>
                      <w:rFonts w:ascii="Segoe UI" w:eastAsia="Segoe UI" w:hAnsi="Segoe UI" w:cs="Segoe UI"/>
                      <w:b/>
                      <w:sz w:val="18"/>
                      <w:szCs w:val="18"/>
                    </w:rPr>
                    <w:t>12</w:t>
                  </w:r>
                  <w:r w:rsidRPr="007E75E6">
                    <w:rPr>
                      <w:rFonts w:ascii="Segoe UI" w:eastAsia="Segoe UI" w:hAnsi="Segoe UI" w:cs="Segoe UI"/>
                      <w:b/>
                      <w:sz w:val="18"/>
                      <w:szCs w:val="18"/>
                      <w:vertAlign w:val="superscript"/>
                    </w:rPr>
                    <w:t>th</w:t>
                  </w:r>
                  <w:r>
                    <w:rPr>
                      <w:rFonts w:ascii="Segoe UI" w:eastAsia="Segoe UI" w:hAnsi="Segoe UI" w:cs="Segoe UI"/>
                      <w:b/>
                      <w:sz w:val="18"/>
                      <w:szCs w:val="18"/>
                    </w:rPr>
                    <w:t xml:space="preserve"> December </w:t>
                  </w:r>
                </w:p>
              </w:tc>
              <w:tc>
                <w:tcPr>
                  <w:tcW w:w="8325" w:type="dxa"/>
                </w:tcPr>
                <w:p w14:paraId="72F261C1" w14:textId="3D07CE3A" w:rsidR="007E75E6" w:rsidRPr="2E8FC86E" w:rsidRDefault="007E75E6" w:rsidP="005F79EF">
                  <w:pPr>
                    <w:rPr>
                      <w:rFonts w:ascii="Segoe UI" w:eastAsia="Segoe UI" w:hAnsi="Segoe UI" w:cs="Segoe UI"/>
                      <w:sz w:val="18"/>
                      <w:szCs w:val="18"/>
                    </w:rPr>
                  </w:pPr>
                  <w:r>
                    <w:rPr>
                      <w:rFonts w:ascii="Segoe UI" w:eastAsia="Segoe UI" w:hAnsi="Segoe UI" w:cs="Segoe UI"/>
                      <w:sz w:val="18"/>
                      <w:szCs w:val="18"/>
                    </w:rPr>
                    <w:t>PTA non uniform day for a donation for Xmas Fair, chocolate KS1 and bottles KS2.</w:t>
                  </w:r>
                </w:p>
              </w:tc>
            </w:tr>
            <w:tr w:rsidR="005F79EF" w14:paraId="62935F6D" w14:textId="77777777" w:rsidTr="790DF554">
              <w:trPr>
                <w:trHeight w:val="300"/>
              </w:trPr>
              <w:tc>
                <w:tcPr>
                  <w:tcW w:w="1905" w:type="dxa"/>
                </w:tcPr>
                <w:p w14:paraId="3A1C3F03" w14:textId="77777777" w:rsidR="005F79EF" w:rsidRPr="005F79EF" w:rsidRDefault="005F79EF" w:rsidP="005F79EF">
                  <w:pPr>
                    <w:rPr>
                      <w:b/>
                    </w:rPr>
                  </w:pPr>
                  <w:r w:rsidRPr="005F79EF">
                    <w:rPr>
                      <w:rFonts w:ascii="Segoe UI" w:eastAsia="Segoe UI" w:hAnsi="Segoe UI" w:cs="Segoe UI"/>
                      <w:b/>
                      <w:sz w:val="18"/>
                      <w:szCs w:val="18"/>
                    </w:rPr>
                    <w:lastRenderedPageBreak/>
                    <w:t>13</w:t>
                  </w:r>
                  <w:r w:rsidRPr="005F79EF">
                    <w:rPr>
                      <w:rFonts w:ascii="Segoe UI" w:eastAsia="Segoe UI" w:hAnsi="Segoe UI" w:cs="Segoe UI"/>
                      <w:b/>
                      <w:sz w:val="18"/>
                      <w:szCs w:val="18"/>
                      <w:vertAlign w:val="superscript"/>
                    </w:rPr>
                    <w:t>th</w:t>
                  </w:r>
                  <w:r w:rsidRPr="005F79EF">
                    <w:rPr>
                      <w:rFonts w:ascii="Segoe UI" w:eastAsia="Segoe UI" w:hAnsi="Segoe UI" w:cs="Segoe UI"/>
                      <w:b/>
                      <w:sz w:val="18"/>
                      <w:szCs w:val="18"/>
                    </w:rPr>
                    <w:t xml:space="preserve"> December</w:t>
                  </w:r>
                </w:p>
              </w:tc>
              <w:tc>
                <w:tcPr>
                  <w:tcW w:w="8325" w:type="dxa"/>
                </w:tcPr>
                <w:p w14:paraId="68AA267C" w14:textId="77777777" w:rsidR="005F79EF" w:rsidRDefault="005F79EF" w:rsidP="005F79EF">
                  <w:r w:rsidRPr="2E8FC86E">
                    <w:rPr>
                      <w:rFonts w:ascii="Segoe UI" w:eastAsia="Segoe UI" w:hAnsi="Segoe UI" w:cs="Segoe UI"/>
                      <w:sz w:val="18"/>
                      <w:szCs w:val="18"/>
                    </w:rPr>
                    <w:t>Panto &amp; PTA Christmas Fair</w:t>
                  </w:r>
                </w:p>
              </w:tc>
            </w:tr>
            <w:tr w:rsidR="005F79EF" w14:paraId="0E243183" w14:textId="77777777" w:rsidTr="790DF554">
              <w:trPr>
                <w:trHeight w:val="300"/>
              </w:trPr>
              <w:tc>
                <w:tcPr>
                  <w:tcW w:w="1905" w:type="dxa"/>
                </w:tcPr>
                <w:p w14:paraId="4AC0C684" w14:textId="77777777" w:rsidR="005F79EF" w:rsidRPr="005F79EF" w:rsidRDefault="005F79EF" w:rsidP="005F79EF">
                  <w:pPr>
                    <w:rPr>
                      <w:b/>
                    </w:rPr>
                  </w:pPr>
                  <w:r w:rsidRPr="005F79EF">
                    <w:rPr>
                      <w:rFonts w:ascii="Segoe UI" w:eastAsia="Segoe UI" w:hAnsi="Segoe UI" w:cs="Segoe UI"/>
                      <w:b/>
                      <w:sz w:val="18"/>
                      <w:szCs w:val="18"/>
                    </w:rPr>
                    <w:t>14</w:t>
                  </w:r>
                  <w:r w:rsidRPr="005F79EF">
                    <w:rPr>
                      <w:rFonts w:ascii="Segoe UI" w:eastAsia="Segoe UI" w:hAnsi="Segoe UI" w:cs="Segoe UI"/>
                      <w:b/>
                      <w:sz w:val="18"/>
                      <w:szCs w:val="18"/>
                      <w:vertAlign w:val="superscript"/>
                    </w:rPr>
                    <w:t>th</w:t>
                  </w:r>
                  <w:r w:rsidRPr="005F79EF">
                    <w:rPr>
                      <w:rFonts w:ascii="Segoe UI" w:eastAsia="Segoe UI" w:hAnsi="Segoe UI" w:cs="Segoe UI"/>
                      <w:b/>
                      <w:sz w:val="18"/>
                      <w:szCs w:val="18"/>
                    </w:rPr>
                    <w:t xml:space="preserve"> December </w:t>
                  </w:r>
                </w:p>
              </w:tc>
              <w:tc>
                <w:tcPr>
                  <w:tcW w:w="8325" w:type="dxa"/>
                </w:tcPr>
                <w:p w14:paraId="608CA1B3" w14:textId="77777777" w:rsidR="005F79EF" w:rsidRDefault="005F79EF" w:rsidP="005F79EF">
                  <w:pPr>
                    <w:rPr>
                      <w:rFonts w:ascii="Segoe UI" w:eastAsia="Segoe UI" w:hAnsi="Segoe UI" w:cs="Segoe UI"/>
                      <w:sz w:val="18"/>
                      <w:szCs w:val="18"/>
                    </w:rPr>
                  </w:pPr>
                  <w:r w:rsidRPr="2E8FC86E">
                    <w:rPr>
                      <w:rFonts w:ascii="Segoe UI" w:eastAsia="Segoe UI" w:hAnsi="Segoe UI" w:cs="Segoe UI"/>
                      <w:sz w:val="18"/>
                      <w:szCs w:val="18"/>
                    </w:rPr>
                    <w:t>Christmas Carol concert &amp; Christmas Lunch</w:t>
                  </w:r>
                </w:p>
              </w:tc>
            </w:tr>
            <w:tr w:rsidR="22E67344" w14:paraId="332C02F5" w14:textId="77777777" w:rsidTr="790DF554">
              <w:trPr>
                <w:trHeight w:val="300"/>
              </w:trPr>
              <w:tc>
                <w:tcPr>
                  <w:tcW w:w="1905" w:type="dxa"/>
                </w:tcPr>
                <w:p w14:paraId="2B8DAB2D" w14:textId="60141E0F" w:rsidR="605C38A8" w:rsidRDefault="605C38A8" w:rsidP="22E67344">
                  <w:pPr>
                    <w:rPr>
                      <w:rFonts w:ascii="Segoe UI" w:eastAsia="Segoe UI" w:hAnsi="Segoe UI" w:cs="Segoe UI"/>
                      <w:b/>
                      <w:bCs/>
                      <w:sz w:val="18"/>
                      <w:szCs w:val="18"/>
                    </w:rPr>
                  </w:pPr>
                  <w:r w:rsidRPr="22E67344">
                    <w:rPr>
                      <w:rFonts w:ascii="Segoe UI" w:eastAsia="Segoe UI" w:hAnsi="Segoe UI" w:cs="Segoe UI"/>
                      <w:b/>
                      <w:bCs/>
                      <w:sz w:val="18"/>
                      <w:szCs w:val="18"/>
                    </w:rPr>
                    <w:t>10</w:t>
                  </w:r>
                  <w:r w:rsidRPr="22E67344">
                    <w:rPr>
                      <w:rFonts w:ascii="Segoe UI" w:eastAsia="Segoe UI" w:hAnsi="Segoe UI" w:cs="Segoe UI"/>
                      <w:b/>
                      <w:bCs/>
                      <w:sz w:val="18"/>
                      <w:szCs w:val="18"/>
                      <w:vertAlign w:val="superscript"/>
                    </w:rPr>
                    <w:t>th</w:t>
                  </w:r>
                  <w:r w:rsidRPr="22E67344">
                    <w:rPr>
                      <w:rFonts w:ascii="Segoe UI" w:eastAsia="Segoe UI" w:hAnsi="Segoe UI" w:cs="Segoe UI"/>
                      <w:b/>
                      <w:bCs/>
                      <w:sz w:val="18"/>
                      <w:szCs w:val="18"/>
                    </w:rPr>
                    <w:t xml:space="preserve"> January</w:t>
                  </w:r>
                </w:p>
              </w:tc>
              <w:tc>
                <w:tcPr>
                  <w:tcW w:w="8325" w:type="dxa"/>
                </w:tcPr>
                <w:p w14:paraId="19DB60A1" w14:textId="1F8AE4B6" w:rsidR="605C38A8" w:rsidRDefault="605C38A8" w:rsidP="22E67344">
                  <w:pPr>
                    <w:rPr>
                      <w:rFonts w:ascii="Segoe UI" w:eastAsia="Segoe UI" w:hAnsi="Segoe UI" w:cs="Segoe UI"/>
                      <w:sz w:val="18"/>
                      <w:szCs w:val="18"/>
                    </w:rPr>
                  </w:pPr>
                  <w:r w:rsidRPr="22E67344">
                    <w:rPr>
                      <w:rFonts w:ascii="Segoe UI" w:eastAsia="Segoe UI" w:hAnsi="Segoe UI" w:cs="Segoe UI"/>
                      <w:sz w:val="18"/>
                      <w:szCs w:val="18"/>
                    </w:rPr>
                    <w:t>Toucans trip to the Imperial War Museum</w:t>
                  </w:r>
                </w:p>
              </w:tc>
            </w:tr>
            <w:tr w:rsidR="005F79EF" w14:paraId="17F9719F" w14:textId="77777777" w:rsidTr="790DF554">
              <w:trPr>
                <w:trHeight w:val="300"/>
              </w:trPr>
              <w:tc>
                <w:tcPr>
                  <w:tcW w:w="1905" w:type="dxa"/>
                </w:tcPr>
                <w:p w14:paraId="1D8C2E22" w14:textId="77777777" w:rsidR="005F79EF" w:rsidRPr="005F79EF" w:rsidRDefault="005F79EF" w:rsidP="005F79EF">
                  <w:pPr>
                    <w:rPr>
                      <w:b/>
                    </w:rPr>
                  </w:pPr>
                  <w:r w:rsidRPr="005F79EF">
                    <w:rPr>
                      <w:rFonts w:ascii="Segoe UI" w:eastAsia="Segoe UI" w:hAnsi="Segoe UI" w:cs="Segoe UI"/>
                      <w:b/>
                      <w:sz w:val="18"/>
                      <w:szCs w:val="18"/>
                    </w:rPr>
                    <w:t>17</w:t>
                  </w:r>
                  <w:r w:rsidRPr="005F79EF">
                    <w:rPr>
                      <w:rFonts w:ascii="Segoe UI" w:eastAsia="Segoe UI" w:hAnsi="Segoe UI" w:cs="Segoe UI"/>
                      <w:b/>
                      <w:sz w:val="18"/>
                      <w:szCs w:val="18"/>
                      <w:vertAlign w:val="superscript"/>
                    </w:rPr>
                    <w:t>th</w:t>
                  </w:r>
                  <w:r w:rsidRPr="005F79EF">
                    <w:rPr>
                      <w:rFonts w:ascii="Segoe UI" w:eastAsia="Segoe UI" w:hAnsi="Segoe UI" w:cs="Segoe UI"/>
                      <w:b/>
                      <w:sz w:val="18"/>
                      <w:szCs w:val="18"/>
                    </w:rPr>
                    <w:t xml:space="preserve"> January 2024</w:t>
                  </w:r>
                </w:p>
              </w:tc>
              <w:tc>
                <w:tcPr>
                  <w:tcW w:w="8325" w:type="dxa"/>
                </w:tcPr>
                <w:p w14:paraId="25D28307" w14:textId="6255166E" w:rsidR="005F79EF" w:rsidRDefault="005F79EF" w:rsidP="005F79EF">
                  <w:r w:rsidRPr="2E8FC86E">
                    <w:rPr>
                      <w:rFonts w:ascii="Segoe UI" w:eastAsia="Segoe UI" w:hAnsi="Segoe UI" w:cs="Segoe UI"/>
                      <w:sz w:val="18"/>
                      <w:szCs w:val="18"/>
                    </w:rPr>
                    <w:t xml:space="preserve">Goldfinches trip to Chester </w:t>
                  </w:r>
                  <w:r w:rsidR="00071C73" w:rsidRPr="2E8FC86E">
                    <w:rPr>
                      <w:rFonts w:ascii="Segoe UI" w:eastAsia="Segoe UI" w:hAnsi="Segoe UI" w:cs="Segoe UI"/>
                      <w:sz w:val="18"/>
                      <w:szCs w:val="18"/>
                    </w:rPr>
                    <w:t>Grosvenor</w:t>
                  </w:r>
                  <w:r w:rsidRPr="2E8FC86E">
                    <w:rPr>
                      <w:rFonts w:ascii="Segoe UI" w:eastAsia="Segoe UI" w:hAnsi="Segoe UI" w:cs="Segoe UI"/>
                      <w:sz w:val="18"/>
                      <w:szCs w:val="18"/>
                    </w:rPr>
                    <w:t xml:space="preserve"> Museum</w:t>
                  </w:r>
                </w:p>
              </w:tc>
            </w:tr>
            <w:tr w:rsidR="23A7C6D2" w14:paraId="2DE4E7AE" w14:textId="77777777" w:rsidTr="790DF554">
              <w:trPr>
                <w:trHeight w:val="300"/>
              </w:trPr>
              <w:tc>
                <w:tcPr>
                  <w:tcW w:w="1905" w:type="dxa"/>
                </w:tcPr>
                <w:p w14:paraId="4680F020" w14:textId="4AD704B4" w:rsidR="2BFEE9C9" w:rsidRDefault="2BFEE9C9" w:rsidP="23A7C6D2">
                  <w:pPr>
                    <w:rPr>
                      <w:rFonts w:ascii="Segoe UI" w:eastAsia="Segoe UI" w:hAnsi="Segoe UI" w:cs="Segoe UI"/>
                      <w:b/>
                      <w:bCs/>
                      <w:sz w:val="18"/>
                      <w:szCs w:val="18"/>
                    </w:rPr>
                  </w:pPr>
                  <w:r w:rsidRPr="23A7C6D2">
                    <w:rPr>
                      <w:rFonts w:ascii="Segoe UI" w:eastAsia="Segoe UI" w:hAnsi="Segoe UI" w:cs="Segoe UI"/>
                      <w:b/>
                      <w:bCs/>
                      <w:sz w:val="18"/>
                      <w:szCs w:val="18"/>
                    </w:rPr>
                    <w:t>12</w:t>
                  </w:r>
                  <w:r w:rsidRPr="23A7C6D2">
                    <w:rPr>
                      <w:rFonts w:ascii="Segoe UI" w:eastAsia="Segoe UI" w:hAnsi="Segoe UI" w:cs="Segoe UI"/>
                      <w:b/>
                      <w:bCs/>
                      <w:sz w:val="18"/>
                      <w:szCs w:val="18"/>
                      <w:vertAlign w:val="superscript"/>
                    </w:rPr>
                    <w:t>th</w:t>
                  </w:r>
                  <w:r w:rsidRPr="23A7C6D2">
                    <w:rPr>
                      <w:rFonts w:ascii="Segoe UI" w:eastAsia="Segoe UI" w:hAnsi="Segoe UI" w:cs="Segoe UI"/>
                      <w:b/>
                      <w:bCs/>
                      <w:sz w:val="18"/>
                      <w:szCs w:val="18"/>
                    </w:rPr>
                    <w:t xml:space="preserve"> March 2024</w:t>
                  </w:r>
                </w:p>
              </w:tc>
              <w:tc>
                <w:tcPr>
                  <w:tcW w:w="8325" w:type="dxa"/>
                </w:tcPr>
                <w:p w14:paraId="193AB3AD" w14:textId="3C825D07" w:rsidR="2BFEE9C9" w:rsidRDefault="00D07A24" w:rsidP="23A7C6D2">
                  <w:pPr>
                    <w:rPr>
                      <w:rFonts w:ascii="Segoe UI" w:eastAsia="Segoe UI" w:hAnsi="Segoe UI" w:cs="Segoe UI"/>
                      <w:sz w:val="18"/>
                      <w:szCs w:val="18"/>
                    </w:rPr>
                  </w:pPr>
                  <w:r>
                    <w:rPr>
                      <w:rFonts w:ascii="Segoe UI" w:eastAsia="Segoe UI" w:hAnsi="Segoe UI" w:cs="Segoe UI"/>
                      <w:sz w:val="18"/>
                      <w:szCs w:val="18"/>
                    </w:rPr>
                    <w:t>Swallows Trip to Fox Howl C</w:t>
                  </w:r>
                  <w:r w:rsidR="2BFEE9C9" w:rsidRPr="23A7C6D2">
                    <w:rPr>
                      <w:rFonts w:ascii="Segoe UI" w:eastAsia="Segoe UI" w:hAnsi="Segoe UI" w:cs="Segoe UI"/>
                      <w:sz w:val="18"/>
                      <w:szCs w:val="18"/>
                    </w:rPr>
                    <w:t>entre, Delamere</w:t>
                  </w:r>
                </w:p>
              </w:tc>
            </w:tr>
            <w:tr w:rsidR="7E8CD4FE" w14:paraId="6DEDA941" w14:textId="77777777" w:rsidTr="790DF554">
              <w:trPr>
                <w:trHeight w:val="300"/>
              </w:trPr>
              <w:tc>
                <w:tcPr>
                  <w:tcW w:w="1905" w:type="dxa"/>
                </w:tcPr>
                <w:p w14:paraId="519C7DE4" w14:textId="5B3A4955" w:rsidR="1F22270F" w:rsidRDefault="1F22270F" w:rsidP="7E8CD4FE">
                  <w:pPr>
                    <w:rPr>
                      <w:rFonts w:ascii="Segoe UI" w:eastAsia="Segoe UI" w:hAnsi="Segoe UI" w:cs="Segoe UI"/>
                      <w:b/>
                      <w:bCs/>
                      <w:sz w:val="18"/>
                      <w:szCs w:val="18"/>
                    </w:rPr>
                  </w:pPr>
                  <w:r w:rsidRPr="7E8CD4FE">
                    <w:rPr>
                      <w:rFonts w:ascii="Segoe UI" w:eastAsia="Segoe UI" w:hAnsi="Segoe UI" w:cs="Segoe UI"/>
                      <w:b/>
                      <w:bCs/>
                      <w:sz w:val="18"/>
                      <w:szCs w:val="18"/>
                    </w:rPr>
                    <w:t>8</w:t>
                  </w:r>
                  <w:r w:rsidRPr="7E8CD4FE">
                    <w:rPr>
                      <w:rFonts w:ascii="Segoe UI" w:eastAsia="Segoe UI" w:hAnsi="Segoe UI" w:cs="Segoe UI"/>
                      <w:b/>
                      <w:bCs/>
                      <w:sz w:val="18"/>
                      <w:szCs w:val="18"/>
                      <w:vertAlign w:val="superscript"/>
                    </w:rPr>
                    <w:t>th</w:t>
                  </w:r>
                  <w:r w:rsidRPr="7E8CD4FE">
                    <w:rPr>
                      <w:rFonts w:ascii="Segoe UI" w:eastAsia="Segoe UI" w:hAnsi="Segoe UI" w:cs="Segoe UI"/>
                      <w:b/>
                      <w:bCs/>
                      <w:sz w:val="18"/>
                      <w:szCs w:val="18"/>
                    </w:rPr>
                    <w:t xml:space="preserve"> May 2024</w:t>
                  </w:r>
                </w:p>
              </w:tc>
              <w:tc>
                <w:tcPr>
                  <w:tcW w:w="8325" w:type="dxa"/>
                </w:tcPr>
                <w:p w14:paraId="468F295D" w14:textId="24779C02" w:rsidR="1F22270F" w:rsidRDefault="1F22270F" w:rsidP="7E8CD4FE">
                  <w:pPr>
                    <w:rPr>
                      <w:rFonts w:ascii="Segoe UI" w:eastAsia="Segoe UI" w:hAnsi="Segoe UI" w:cs="Segoe UI"/>
                      <w:sz w:val="18"/>
                      <w:szCs w:val="18"/>
                    </w:rPr>
                  </w:pPr>
                  <w:r w:rsidRPr="7E8CD4FE">
                    <w:rPr>
                      <w:rFonts w:ascii="Segoe UI" w:eastAsia="Segoe UI" w:hAnsi="Segoe UI" w:cs="Segoe UI"/>
                      <w:sz w:val="18"/>
                      <w:szCs w:val="18"/>
                    </w:rPr>
                    <w:t>Skylarks Trip to Tatton Park</w:t>
                  </w:r>
                </w:p>
              </w:tc>
            </w:tr>
            <w:tr w:rsidR="7E8CD4FE" w14:paraId="14D15EE7" w14:textId="77777777" w:rsidTr="790DF554">
              <w:trPr>
                <w:trHeight w:val="300"/>
              </w:trPr>
              <w:tc>
                <w:tcPr>
                  <w:tcW w:w="1905" w:type="dxa"/>
                </w:tcPr>
                <w:p w14:paraId="592388A3" w14:textId="32F141EC" w:rsidR="4553164E" w:rsidRDefault="4553164E" w:rsidP="7E8CD4FE">
                  <w:pPr>
                    <w:rPr>
                      <w:rFonts w:ascii="Segoe UI" w:eastAsia="Segoe UI" w:hAnsi="Segoe UI" w:cs="Segoe UI"/>
                      <w:b/>
                      <w:bCs/>
                      <w:sz w:val="18"/>
                      <w:szCs w:val="18"/>
                    </w:rPr>
                  </w:pPr>
                  <w:r w:rsidRPr="7E8CD4FE">
                    <w:rPr>
                      <w:rFonts w:ascii="Segoe UI" w:eastAsia="Segoe UI" w:hAnsi="Segoe UI" w:cs="Segoe UI"/>
                      <w:b/>
                      <w:bCs/>
                      <w:sz w:val="18"/>
                      <w:szCs w:val="18"/>
                    </w:rPr>
                    <w:t>3-5</w:t>
                  </w:r>
                  <w:r w:rsidRPr="7E8CD4FE">
                    <w:rPr>
                      <w:rFonts w:ascii="Segoe UI" w:eastAsia="Segoe UI" w:hAnsi="Segoe UI" w:cs="Segoe UI"/>
                      <w:b/>
                      <w:bCs/>
                      <w:sz w:val="18"/>
                      <w:szCs w:val="18"/>
                      <w:vertAlign w:val="superscript"/>
                    </w:rPr>
                    <w:t>th</w:t>
                  </w:r>
                  <w:r w:rsidRPr="7E8CD4FE">
                    <w:rPr>
                      <w:rFonts w:ascii="Segoe UI" w:eastAsia="Segoe UI" w:hAnsi="Segoe UI" w:cs="Segoe UI"/>
                      <w:b/>
                      <w:bCs/>
                      <w:sz w:val="18"/>
                      <w:szCs w:val="18"/>
                    </w:rPr>
                    <w:t xml:space="preserve"> June 2024</w:t>
                  </w:r>
                </w:p>
              </w:tc>
              <w:tc>
                <w:tcPr>
                  <w:tcW w:w="8325" w:type="dxa"/>
                </w:tcPr>
                <w:p w14:paraId="0661D1E0" w14:textId="67F8364A" w:rsidR="4553164E" w:rsidRDefault="4553164E" w:rsidP="7E8CD4FE">
                  <w:pPr>
                    <w:rPr>
                      <w:rFonts w:ascii="Segoe UI" w:eastAsia="Segoe UI" w:hAnsi="Segoe UI" w:cs="Segoe UI"/>
                      <w:sz w:val="18"/>
                      <w:szCs w:val="18"/>
                    </w:rPr>
                  </w:pPr>
                  <w:r w:rsidRPr="7E8CD4FE">
                    <w:rPr>
                      <w:rFonts w:ascii="Segoe UI" w:eastAsia="Segoe UI" w:hAnsi="Segoe UI" w:cs="Segoe UI"/>
                      <w:sz w:val="18"/>
                      <w:szCs w:val="18"/>
                    </w:rPr>
                    <w:t>Toucans Residential Petty Pool Centre</w:t>
                  </w:r>
                </w:p>
              </w:tc>
            </w:tr>
          </w:tbl>
          <w:p w14:paraId="67E6F571" w14:textId="30D8F6A3" w:rsidR="005F79EF" w:rsidRPr="005F79EF" w:rsidRDefault="005F79EF" w:rsidP="00994319">
            <w:pPr>
              <w:pStyle w:val="NoSpacing"/>
              <w:rPr>
                <w:b/>
              </w:rPr>
            </w:pPr>
          </w:p>
        </w:tc>
      </w:tr>
    </w:tbl>
    <w:p w14:paraId="3A24C5D4" w14:textId="06D582B9" w:rsidR="005F79EF" w:rsidRDefault="005F79EF" w:rsidP="00994319">
      <w:pPr>
        <w:pStyle w:val="NoSpacing"/>
      </w:pPr>
    </w:p>
    <w:tbl>
      <w:tblPr>
        <w:tblStyle w:val="TableGrid"/>
        <w:tblW w:w="0" w:type="auto"/>
        <w:tblLook w:val="04A0" w:firstRow="1" w:lastRow="0" w:firstColumn="1" w:lastColumn="0" w:noHBand="0" w:noVBand="1"/>
      </w:tblPr>
      <w:tblGrid>
        <w:gridCol w:w="10456"/>
      </w:tblGrid>
      <w:tr w:rsidR="00536269" w14:paraId="59E1A03E" w14:textId="77777777" w:rsidTr="457B8D22">
        <w:tc>
          <w:tcPr>
            <w:tcW w:w="10456" w:type="dxa"/>
            <w:shd w:val="clear" w:color="auto" w:fill="E292C9"/>
          </w:tcPr>
          <w:p w14:paraId="08804602" w14:textId="7351474A" w:rsidR="004F45F2" w:rsidRDefault="630BCB7F" w:rsidP="3EA9B1C9">
            <w:pPr>
              <w:rPr>
                <w:b/>
                <w:bCs/>
              </w:rPr>
            </w:pPr>
            <w:r w:rsidRPr="3DFE18DA">
              <w:rPr>
                <w:b/>
                <w:bCs/>
              </w:rPr>
              <w:t>Worship</w:t>
            </w:r>
          </w:p>
          <w:p w14:paraId="1E4E0F31" w14:textId="1028C923" w:rsidR="40A93C61" w:rsidRDefault="0024604A" w:rsidP="457B8D22">
            <w:r w:rsidRPr="00536269">
              <w:rPr>
                <w:noProof/>
                <w:lang w:val="en-US"/>
              </w:rPr>
              <w:drawing>
                <wp:anchor distT="0" distB="0" distL="114300" distR="114300" simplePos="0" relativeHeight="251658241" behindDoc="0" locked="0" layoutInCell="1" allowOverlap="1" wp14:anchorId="7E6DF47C" wp14:editId="72CF9197">
                  <wp:simplePos x="0" y="0"/>
                  <wp:positionH relativeFrom="margin">
                    <wp:posOffset>4491355</wp:posOffset>
                  </wp:positionH>
                  <wp:positionV relativeFrom="paragraph">
                    <wp:posOffset>76835</wp:posOffset>
                  </wp:positionV>
                  <wp:extent cx="1833880" cy="1349375"/>
                  <wp:effectExtent l="76200" t="76200" r="128270" b="136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3880" cy="1349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40A93C61">
              <w:t>We have spent time reflecting on the worships that we have shared together this half term based on the Christian Value of Courage.</w:t>
            </w:r>
          </w:p>
          <w:p w14:paraId="2EE4DB58" w14:textId="1D470A18" w:rsidR="00D07A24" w:rsidRPr="004F45F2" w:rsidRDefault="40A93C61" w:rsidP="457B8D22">
            <w:pPr>
              <w:jc w:val="center"/>
              <w:rPr>
                <w:b/>
                <w:bCs/>
                <w:color w:val="7030A0"/>
              </w:rPr>
            </w:pPr>
            <w:r w:rsidRPr="457B8D22">
              <w:rPr>
                <w:b/>
                <w:bCs/>
                <w:color w:val="7030A0"/>
              </w:rPr>
              <w:t>“Even though I am not right there with you, I am with you in spirit.”</w:t>
            </w:r>
          </w:p>
          <w:p w14:paraId="5BEE8EDA" w14:textId="67B4F556" w:rsidR="00D07A24" w:rsidRPr="004F45F2" w:rsidRDefault="40A93C61" w:rsidP="457B8D22">
            <w:pPr>
              <w:jc w:val="center"/>
              <w:rPr>
                <w:rFonts w:ascii="Segoe UI Emoji" w:eastAsia="Segoe UI Emoji" w:hAnsi="Segoe UI Emoji" w:cs="Segoe UI Emoji"/>
                <w:b/>
                <w:bCs/>
                <w:color w:val="7030A0"/>
              </w:rPr>
            </w:pPr>
            <w:r w:rsidRPr="457B8D22">
              <w:rPr>
                <w:b/>
                <w:bCs/>
                <w:color w:val="7030A0"/>
              </w:rPr>
              <w:t>1 Corinthians 5</w:t>
            </w:r>
          </w:p>
          <w:p w14:paraId="70C09C1B" w14:textId="0C845392" w:rsidR="00D07A24" w:rsidRPr="004F45F2" w:rsidRDefault="40A93C61" w:rsidP="457B8D22">
            <w:r w:rsidRPr="457B8D22">
              <w:t>Y1 - “I like to hold the little cross in my classroom if I feel scared about anything</w:t>
            </w:r>
            <w:r w:rsidR="5E654ECD" w:rsidRPr="457B8D22">
              <w:t>, I feel God is with me.”</w:t>
            </w:r>
          </w:p>
          <w:p w14:paraId="152ADE24" w14:textId="2F6DFCD0" w:rsidR="00D07A24" w:rsidRPr="004F45F2" w:rsidRDefault="5E654ECD" w:rsidP="457B8D22">
            <w:r w:rsidRPr="457B8D22">
              <w:t>Y3 - “When Vicar Andrew lights the candles, he reminds me that God is near us.”</w:t>
            </w:r>
          </w:p>
          <w:p w14:paraId="0AF83BD0" w14:textId="77777777" w:rsidR="00D07A24" w:rsidRDefault="5E654ECD" w:rsidP="457B8D22">
            <w:r w:rsidRPr="457B8D22">
              <w:t>Y6 - “I will use God’s love and courage when I go to high school.”</w:t>
            </w:r>
          </w:p>
          <w:p w14:paraId="7CC2D7E6" w14:textId="44B5BBF3" w:rsidR="0024604A" w:rsidRPr="004F45F2" w:rsidRDefault="0024604A" w:rsidP="457B8D22"/>
        </w:tc>
      </w:tr>
    </w:tbl>
    <w:p w14:paraId="2C4FBEA3" w14:textId="184964A4" w:rsidR="0047704E" w:rsidRDefault="0047704E" w:rsidP="00D8323E">
      <w:pPr>
        <w:pStyle w:val="NoSpacing"/>
      </w:pPr>
    </w:p>
    <w:tbl>
      <w:tblPr>
        <w:tblStyle w:val="TableGrid"/>
        <w:tblW w:w="10456" w:type="dxa"/>
        <w:jc w:val="center"/>
        <w:shd w:val="clear" w:color="auto" w:fill="DEEAF6" w:themeFill="accent1" w:themeFillTint="33"/>
        <w:tblLayout w:type="fixed"/>
        <w:tblLook w:val="04A0" w:firstRow="1" w:lastRow="0" w:firstColumn="1" w:lastColumn="0" w:noHBand="0" w:noVBand="1"/>
      </w:tblPr>
      <w:tblGrid>
        <w:gridCol w:w="1900"/>
        <w:gridCol w:w="1542"/>
        <w:gridCol w:w="7014"/>
      </w:tblGrid>
      <w:tr w:rsidR="00DA5E88" w:rsidRPr="00DA5E88" w14:paraId="083D9FCC" w14:textId="77777777" w:rsidTr="457B8D22">
        <w:trPr>
          <w:trHeight w:val="315"/>
          <w:jc w:val="center"/>
        </w:trPr>
        <w:tc>
          <w:tcPr>
            <w:tcW w:w="10456" w:type="dxa"/>
            <w:gridSpan w:val="3"/>
            <w:shd w:val="clear" w:color="auto" w:fill="DEEAF6" w:themeFill="accent1" w:themeFillTint="33"/>
          </w:tcPr>
          <w:p w14:paraId="064460AE" w14:textId="77777777" w:rsidR="00DA5E88" w:rsidRPr="00DA5E88" w:rsidRDefault="00DA5E88" w:rsidP="00DA5E88">
            <w:pPr>
              <w:pStyle w:val="NoSpacing"/>
              <w:rPr>
                <w:b/>
              </w:rPr>
            </w:pPr>
            <w:r w:rsidRPr="00DA5E88">
              <w:rPr>
                <w:b/>
              </w:rPr>
              <w:t>Praise children for fantastic work</w:t>
            </w:r>
          </w:p>
        </w:tc>
      </w:tr>
      <w:tr w:rsidR="00DA5E88" w:rsidRPr="00DA5E88" w14:paraId="74ECCE6F" w14:textId="77777777" w:rsidTr="457B8D22">
        <w:trPr>
          <w:trHeight w:val="269"/>
          <w:jc w:val="center"/>
        </w:trPr>
        <w:tc>
          <w:tcPr>
            <w:tcW w:w="1900" w:type="dxa"/>
            <w:tcBorders>
              <w:right w:val="single" w:sz="4" w:space="0" w:color="auto"/>
            </w:tcBorders>
            <w:shd w:val="clear" w:color="auto" w:fill="DEEAF6" w:themeFill="accent1" w:themeFillTint="33"/>
            <w:vAlign w:val="center"/>
          </w:tcPr>
          <w:p w14:paraId="3F280B82" w14:textId="77777777" w:rsidR="00DA5E88" w:rsidRPr="00DA5E88" w:rsidRDefault="00DA5E88" w:rsidP="6E36033B">
            <w:pPr>
              <w:pStyle w:val="NoSpacing"/>
              <w:rPr>
                <w:b/>
                <w:bCs/>
              </w:rPr>
            </w:pPr>
            <w:r w:rsidRPr="6E36033B">
              <w:rPr>
                <w:b/>
                <w:bCs/>
              </w:rPr>
              <w:t>Owls (Reception)</w:t>
            </w:r>
          </w:p>
        </w:tc>
        <w:tc>
          <w:tcPr>
            <w:tcW w:w="1542" w:type="dxa"/>
            <w:tcBorders>
              <w:top w:val="single" w:sz="4" w:space="0" w:color="auto"/>
              <w:left w:val="single" w:sz="4" w:space="0" w:color="auto"/>
              <w:right w:val="single" w:sz="4" w:space="0" w:color="auto"/>
            </w:tcBorders>
            <w:shd w:val="clear" w:color="auto" w:fill="DEEAF6" w:themeFill="accent1" w:themeFillTint="33"/>
            <w:vAlign w:val="center"/>
          </w:tcPr>
          <w:p w14:paraId="7E4E4F1E" w14:textId="689B2EA4" w:rsidR="00DA5E88" w:rsidRPr="00DA5E88" w:rsidRDefault="13532B23" w:rsidP="2437CD70">
            <w:pPr>
              <w:pStyle w:val="NoSpacing"/>
            </w:pPr>
            <w:r>
              <w:t>Nate</w:t>
            </w:r>
          </w:p>
        </w:tc>
        <w:tc>
          <w:tcPr>
            <w:tcW w:w="7014" w:type="dxa"/>
            <w:tcBorders>
              <w:top w:val="single" w:sz="4" w:space="0" w:color="auto"/>
              <w:left w:val="single" w:sz="4" w:space="0" w:color="auto"/>
              <w:right w:val="single" w:sz="4" w:space="0" w:color="auto"/>
            </w:tcBorders>
            <w:shd w:val="clear" w:color="auto" w:fill="DEEAF6" w:themeFill="accent1" w:themeFillTint="33"/>
          </w:tcPr>
          <w:p w14:paraId="1D3E2A63" w14:textId="5A5C7F85" w:rsidR="00DA5E88" w:rsidRPr="00DA5E88" w:rsidRDefault="13532B23" w:rsidP="457B8D22">
            <w:pPr>
              <w:pStyle w:val="NoSpacing"/>
              <w:rPr>
                <w:rFonts w:ascii="Calibri" w:eastAsia="Calibri" w:hAnsi="Calibri" w:cs="Calibri"/>
                <w:color w:val="000000" w:themeColor="text1"/>
              </w:rPr>
            </w:pPr>
            <w:r w:rsidRPr="457B8D22">
              <w:rPr>
                <w:rFonts w:ascii="Calibri" w:eastAsia="Calibri" w:hAnsi="Calibri" w:cs="Calibri"/>
                <w:color w:val="000000" w:themeColor="text1"/>
              </w:rPr>
              <w:t xml:space="preserve">For sharing </w:t>
            </w:r>
            <w:r w:rsidR="40F76D38" w:rsidRPr="457B8D22">
              <w:rPr>
                <w:rFonts w:ascii="Calibri" w:eastAsia="Calibri" w:hAnsi="Calibri" w:cs="Calibri"/>
                <w:color w:val="000000" w:themeColor="text1"/>
              </w:rPr>
              <w:t xml:space="preserve">your </w:t>
            </w:r>
            <w:r w:rsidR="38344EB1" w:rsidRPr="457B8D22">
              <w:rPr>
                <w:rFonts w:ascii="Calibri" w:eastAsia="Calibri" w:hAnsi="Calibri" w:cs="Calibri"/>
                <w:color w:val="000000" w:themeColor="text1"/>
              </w:rPr>
              <w:t>kindness</w:t>
            </w:r>
            <w:r w:rsidR="17D9CD77" w:rsidRPr="457B8D22">
              <w:rPr>
                <w:rFonts w:ascii="Calibri" w:eastAsia="Calibri" w:hAnsi="Calibri" w:cs="Calibri"/>
                <w:color w:val="000000" w:themeColor="text1"/>
              </w:rPr>
              <w:t xml:space="preserve"> in our classroom</w:t>
            </w:r>
            <w:r w:rsidRPr="457B8D22">
              <w:rPr>
                <w:rFonts w:ascii="Calibri" w:eastAsia="Calibri" w:hAnsi="Calibri" w:cs="Calibri"/>
                <w:color w:val="000000" w:themeColor="text1"/>
              </w:rPr>
              <w:t>, you hav</w:t>
            </w:r>
            <w:r w:rsidR="0371FF5E" w:rsidRPr="457B8D22">
              <w:rPr>
                <w:rFonts w:ascii="Calibri" w:eastAsia="Calibri" w:hAnsi="Calibri" w:cs="Calibri"/>
                <w:color w:val="000000" w:themeColor="text1"/>
              </w:rPr>
              <w:t>e followed our school rules beautifully</w:t>
            </w:r>
            <w:r w:rsidR="536E4080" w:rsidRPr="457B8D22">
              <w:rPr>
                <w:rFonts w:ascii="Calibri" w:eastAsia="Calibri" w:hAnsi="Calibri" w:cs="Calibri"/>
                <w:color w:val="000000" w:themeColor="text1"/>
              </w:rPr>
              <w:t xml:space="preserve"> and worked so hard this week. Well done superstar!</w:t>
            </w:r>
          </w:p>
        </w:tc>
      </w:tr>
      <w:tr w:rsidR="00DA5E88" w:rsidRPr="00DA5E88" w14:paraId="7FCF577D" w14:textId="77777777" w:rsidTr="457B8D22">
        <w:trPr>
          <w:trHeight w:val="300"/>
          <w:jc w:val="center"/>
        </w:trPr>
        <w:tc>
          <w:tcPr>
            <w:tcW w:w="1900" w:type="dxa"/>
            <w:tcBorders>
              <w:right w:val="single" w:sz="4" w:space="0" w:color="auto"/>
            </w:tcBorders>
            <w:shd w:val="clear" w:color="auto" w:fill="DEEAF6" w:themeFill="accent1" w:themeFillTint="33"/>
            <w:vAlign w:val="center"/>
          </w:tcPr>
          <w:p w14:paraId="3BB87A8D" w14:textId="77777777" w:rsidR="00DA5E88" w:rsidRPr="00DA5E88" w:rsidRDefault="00DA5E88" w:rsidP="6E36033B">
            <w:pPr>
              <w:pStyle w:val="NoSpacing"/>
              <w:rPr>
                <w:b/>
                <w:bCs/>
              </w:rPr>
            </w:pPr>
            <w:r w:rsidRPr="6E36033B">
              <w:rPr>
                <w:b/>
                <w:bCs/>
              </w:rPr>
              <w:t>Starlings (Y1)</w:t>
            </w:r>
          </w:p>
        </w:tc>
        <w:tc>
          <w:tcPr>
            <w:tcW w:w="1542" w:type="dxa"/>
            <w:tcBorders>
              <w:left w:val="single" w:sz="4" w:space="0" w:color="auto"/>
              <w:right w:val="single" w:sz="4" w:space="0" w:color="auto"/>
            </w:tcBorders>
            <w:shd w:val="clear" w:color="auto" w:fill="DEEAF6" w:themeFill="accent1" w:themeFillTint="33"/>
            <w:vAlign w:val="center"/>
          </w:tcPr>
          <w:p w14:paraId="2F424160" w14:textId="1EA65B28" w:rsidR="00DA5E88" w:rsidRPr="00DA5E88" w:rsidRDefault="72BB7399" w:rsidP="5C725A73">
            <w:pPr>
              <w:pStyle w:val="NoSpacing"/>
            </w:pPr>
            <w:r>
              <w:t>Thomas</w:t>
            </w:r>
          </w:p>
        </w:tc>
        <w:tc>
          <w:tcPr>
            <w:tcW w:w="7014" w:type="dxa"/>
            <w:tcBorders>
              <w:left w:val="single" w:sz="4" w:space="0" w:color="auto"/>
              <w:right w:val="single" w:sz="4" w:space="0" w:color="auto"/>
            </w:tcBorders>
            <w:shd w:val="clear" w:color="auto" w:fill="DEEAF6" w:themeFill="accent1" w:themeFillTint="33"/>
          </w:tcPr>
          <w:p w14:paraId="1BD2C4A9" w14:textId="4F4E3C2B" w:rsidR="00DA5E88" w:rsidRPr="00DA5E88" w:rsidRDefault="72BB7399" w:rsidP="457B8D22">
            <w:pPr>
              <w:spacing w:line="259" w:lineRule="auto"/>
              <w:rPr>
                <w:rFonts w:eastAsiaTheme="minorEastAsia"/>
                <w:color w:val="242424"/>
              </w:rPr>
            </w:pPr>
            <w:r w:rsidRPr="457B8D22">
              <w:rPr>
                <w:rFonts w:eastAsiaTheme="minorEastAsia"/>
                <w:color w:val="242424"/>
              </w:rPr>
              <w:t>For letting his light shine in so many ways.  Thomas is the first to offer to help and show kindness to all.  Well done Thomas!</w:t>
            </w:r>
          </w:p>
        </w:tc>
      </w:tr>
      <w:tr w:rsidR="00C17854" w:rsidRPr="00DA5E88" w14:paraId="709476B6" w14:textId="77777777" w:rsidTr="457B8D22">
        <w:trPr>
          <w:trHeight w:val="275"/>
          <w:jc w:val="center"/>
        </w:trPr>
        <w:tc>
          <w:tcPr>
            <w:tcW w:w="1900" w:type="dxa"/>
            <w:tcBorders>
              <w:right w:val="single" w:sz="4" w:space="0" w:color="auto"/>
            </w:tcBorders>
            <w:shd w:val="clear" w:color="auto" w:fill="DEEAF6" w:themeFill="accent1" w:themeFillTint="33"/>
            <w:vAlign w:val="center"/>
          </w:tcPr>
          <w:p w14:paraId="505C5D48" w14:textId="77777777" w:rsidR="00C17854" w:rsidRPr="00DA5E88" w:rsidRDefault="00C17854" w:rsidP="6E36033B">
            <w:pPr>
              <w:pStyle w:val="NoSpacing"/>
              <w:rPr>
                <w:b/>
                <w:bCs/>
              </w:rPr>
            </w:pPr>
            <w:r w:rsidRPr="6E36033B">
              <w:rPr>
                <w:b/>
                <w:bCs/>
              </w:rPr>
              <w:t>Swallows (Y2)</w:t>
            </w:r>
          </w:p>
        </w:tc>
        <w:tc>
          <w:tcPr>
            <w:tcW w:w="1542" w:type="dxa"/>
            <w:tcBorders>
              <w:left w:val="single" w:sz="4" w:space="0" w:color="auto"/>
              <w:right w:val="single" w:sz="4" w:space="0" w:color="auto"/>
            </w:tcBorders>
            <w:shd w:val="clear" w:color="auto" w:fill="DEEAF6" w:themeFill="accent1" w:themeFillTint="33"/>
            <w:vAlign w:val="center"/>
          </w:tcPr>
          <w:p w14:paraId="02736B33" w14:textId="2B527A1B" w:rsidR="00C17854" w:rsidRPr="00DA5E88" w:rsidRDefault="02045730" w:rsidP="5C725A73">
            <w:pPr>
              <w:pStyle w:val="NoSpacing"/>
            </w:pPr>
            <w:r>
              <w:t>Jayden B</w:t>
            </w:r>
          </w:p>
        </w:tc>
        <w:tc>
          <w:tcPr>
            <w:tcW w:w="7014" w:type="dxa"/>
            <w:tcBorders>
              <w:left w:val="single" w:sz="4" w:space="0" w:color="auto"/>
              <w:right w:val="single" w:sz="4" w:space="0" w:color="auto"/>
            </w:tcBorders>
            <w:shd w:val="clear" w:color="auto" w:fill="DEEAF6" w:themeFill="accent1" w:themeFillTint="33"/>
          </w:tcPr>
          <w:p w14:paraId="20E4476A" w14:textId="58F4CBC9" w:rsidR="00C17854" w:rsidRPr="00DA5E88" w:rsidRDefault="02045730" w:rsidP="19C8FDA0">
            <w:pPr>
              <w:pStyle w:val="NoSpacing"/>
              <w:spacing w:line="257" w:lineRule="auto"/>
              <w:rPr>
                <w:rFonts w:ascii="Calibri" w:eastAsia="Calibri" w:hAnsi="Calibri" w:cs="Calibri"/>
                <w:color w:val="000000" w:themeColor="text1"/>
              </w:rPr>
            </w:pPr>
            <w:r w:rsidRPr="457B8D22">
              <w:rPr>
                <w:rFonts w:ascii="Calibri" w:eastAsia="Calibri" w:hAnsi="Calibri" w:cs="Calibri"/>
                <w:color w:val="000000" w:themeColor="text1"/>
              </w:rPr>
              <w:t xml:space="preserve">For his calm and dedicated approach to learning and the friendship that he shows to others. </w:t>
            </w:r>
          </w:p>
        </w:tc>
      </w:tr>
      <w:tr w:rsidR="00C17854" w:rsidRPr="00DA5E88" w14:paraId="5EFB71BB" w14:textId="77777777" w:rsidTr="457B8D22">
        <w:trPr>
          <w:trHeight w:val="143"/>
          <w:jc w:val="center"/>
        </w:trPr>
        <w:tc>
          <w:tcPr>
            <w:tcW w:w="1900" w:type="dxa"/>
            <w:tcBorders>
              <w:right w:val="single" w:sz="4" w:space="0" w:color="auto"/>
            </w:tcBorders>
            <w:shd w:val="clear" w:color="auto" w:fill="DEEAF6" w:themeFill="accent1" w:themeFillTint="33"/>
            <w:vAlign w:val="center"/>
          </w:tcPr>
          <w:p w14:paraId="0A9B26B9" w14:textId="77777777" w:rsidR="00C17854" w:rsidRPr="00DA5E88" w:rsidRDefault="00C17854" w:rsidP="6E36033B">
            <w:pPr>
              <w:pStyle w:val="NoSpacing"/>
              <w:rPr>
                <w:b/>
                <w:bCs/>
              </w:rPr>
            </w:pPr>
            <w:r w:rsidRPr="6E36033B">
              <w:rPr>
                <w:b/>
                <w:bCs/>
              </w:rPr>
              <w:t>Robins (Y3)</w:t>
            </w:r>
          </w:p>
        </w:tc>
        <w:tc>
          <w:tcPr>
            <w:tcW w:w="1542" w:type="dxa"/>
            <w:tcBorders>
              <w:left w:val="single" w:sz="4" w:space="0" w:color="auto"/>
              <w:right w:val="single" w:sz="4" w:space="0" w:color="auto"/>
            </w:tcBorders>
            <w:shd w:val="clear" w:color="auto" w:fill="DEEAF6" w:themeFill="accent1" w:themeFillTint="33"/>
            <w:vAlign w:val="center"/>
          </w:tcPr>
          <w:p w14:paraId="7D292B65" w14:textId="3AC03236" w:rsidR="00C17854" w:rsidRPr="0054100C" w:rsidRDefault="47819644" w:rsidP="6F5F4151">
            <w:pPr>
              <w:pStyle w:val="NoSpacing"/>
              <w:spacing w:line="259" w:lineRule="auto"/>
            </w:pPr>
            <w:proofErr w:type="spellStart"/>
            <w:r>
              <w:t>Ruo</w:t>
            </w:r>
            <w:proofErr w:type="spellEnd"/>
            <w:r>
              <w:t xml:space="preserve"> Tian</w:t>
            </w:r>
          </w:p>
        </w:tc>
        <w:tc>
          <w:tcPr>
            <w:tcW w:w="7014" w:type="dxa"/>
            <w:tcBorders>
              <w:left w:val="single" w:sz="4" w:space="0" w:color="auto"/>
              <w:right w:val="single" w:sz="4" w:space="0" w:color="auto"/>
            </w:tcBorders>
            <w:shd w:val="clear" w:color="auto" w:fill="DEEAF6" w:themeFill="accent1" w:themeFillTint="33"/>
          </w:tcPr>
          <w:p w14:paraId="2F72B7A1" w14:textId="243ED612" w:rsidR="00C17854" w:rsidRPr="0054100C" w:rsidRDefault="47819644" w:rsidP="6C0A609F">
            <w:pPr>
              <w:pStyle w:val="NoSpacing"/>
              <w:rPr>
                <w:rFonts w:ascii="Calibri" w:eastAsia="Calibri" w:hAnsi="Calibri" w:cs="Calibri"/>
                <w:color w:val="000000" w:themeColor="text1"/>
              </w:rPr>
            </w:pPr>
            <w:r w:rsidRPr="457B8D22">
              <w:rPr>
                <w:rFonts w:ascii="Calibri" w:eastAsia="Calibri" w:hAnsi="Calibri" w:cs="Calibri"/>
                <w:color w:val="000000" w:themeColor="text1"/>
              </w:rPr>
              <w:t xml:space="preserve">For showing perseverance and courage to complete all his activities in class! A lovely </w:t>
            </w:r>
            <w:r w:rsidR="005661E4">
              <w:rPr>
                <w:rFonts w:ascii="Calibri" w:eastAsia="Calibri" w:hAnsi="Calibri" w:cs="Calibri"/>
                <w:color w:val="000000" w:themeColor="text1"/>
              </w:rPr>
              <w:t xml:space="preserve">positive attitude! Well done </w:t>
            </w:r>
            <w:proofErr w:type="spellStart"/>
            <w:r w:rsidR="005661E4">
              <w:rPr>
                <w:rFonts w:ascii="Calibri" w:eastAsia="Calibri" w:hAnsi="Calibri" w:cs="Calibri"/>
                <w:color w:val="000000" w:themeColor="text1"/>
              </w:rPr>
              <w:t>Ruo</w:t>
            </w:r>
            <w:proofErr w:type="spellEnd"/>
            <w:r w:rsidRPr="457B8D22">
              <w:rPr>
                <w:rFonts w:ascii="Calibri" w:eastAsia="Calibri" w:hAnsi="Calibri" w:cs="Calibri"/>
                <w:color w:val="000000" w:themeColor="text1"/>
              </w:rPr>
              <w:t xml:space="preserve"> Tian!</w:t>
            </w:r>
          </w:p>
        </w:tc>
      </w:tr>
      <w:tr w:rsidR="00C17854" w:rsidRPr="00DA5E88" w14:paraId="4E2E626F" w14:textId="77777777" w:rsidTr="457B8D22">
        <w:trPr>
          <w:trHeight w:val="251"/>
          <w:jc w:val="center"/>
        </w:trPr>
        <w:tc>
          <w:tcPr>
            <w:tcW w:w="1900" w:type="dxa"/>
            <w:tcBorders>
              <w:right w:val="single" w:sz="4" w:space="0" w:color="auto"/>
            </w:tcBorders>
            <w:shd w:val="clear" w:color="auto" w:fill="DEEAF6" w:themeFill="accent1" w:themeFillTint="33"/>
            <w:vAlign w:val="center"/>
          </w:tcPr>
          <w:p w14:paraId="6F46EF64" w14:textId="77777777" w:rsidR="00C17854" w:rsidRPr="00DA5E88" w:rsidRDefault="00C17854" w:rsidP="6E36033B">
            <w:pPr>
              <w:pStyle w:val="NoSpacing"/>
              <w:rPr>
                <w:b/>
                <w:bCs/>
              </w:rPr>
            </w:pPr>
            <w:r w:rsidRPr="6E36033B">
              <w:rPr>
                <w:b/>
                <w:bCs/>
              </w:rPr>
              <w:t>Goldfinches (Y4)</w:t>
            </w:r>
          </w:p>
        </w:tc>
        <w:tc>
          <w:tcPr>
            <w:tcW w:w="1542" w:type="dxa"/>
            <w:tcBorders>
              <w:left w:val="single" w:sz="4" w:space="0" w:color="auto"/>
              <w:right w:val="single" w:sz="4" w:space="0" w:color="auto"/>
            </w:tcBorders>
            <w:shd w:val="clear" w:color="auto" w:fill="DEEAF6" w:themeFill="accent1" w:themeFillTint="33"/>
            <w:vAlign w:val="center"/>
          </w:tcPr>
          <w:p w14:paraId="0F5AD514" w14:textId="4D124CEC" w:rsidR="00C17854" w:rsidRPr="00DA5E88" w:rsidRDefault="6F12D891" w:rsidP="5C725A73">
            <w:pPr>
              <w:pStyle w:val="NoSpacing"/>
            </w:pPr>
            <w:r>
              <w:t xml:space="preserve">Jayden B </w:t>
            </w:r>
          </w:p>
        </w:tc>
        <w:tc>
          <w:tcPr>
            <w:tcW w:w="7014" w:type="dxa"/>
            <w:tcBorders>
              <w:left w:val="single" w:sz="4" w:space="0" w:color="auto"/>
              <w:right w:val="single" w:sz="4" w:space="0" w:color="auto"/>
            </w:tcBorders>
            <w:shd w:val="clear" w:color="auto" w:fill="DEEAF6" w:themeFill="accent1" w:themeFillTint="33"/>
          </w:tcPr>
          <w:p w14:paraId="2AAD1C96" w14:textId="714458DF" w:rsidR="00C17854" w:rsidRPr="00DA5E88" w:rsidRDefault="6F12D891" w:rsidP="00C17854">
            <w:pPr>
              <w:pStyle w:val="NoSpacing"/>
              <w:rPr>
                <w:rFonts w:ascii="Calibri" w:eastAsia="Calibri" w:hAnsi="Calibri" w:cs="Calibri"/>
              </w:rPr>
            </w:pPr>
            <w:r w:rsidRPr="457B8D22">
              <w:rPr>
                <w:rFonts w:ascii="Calibri" w:eastAsia="Calibri" w:hAnsi="Calibri" w:cs="Calibri"/>
              </w:rPr>
              <w:t>For showing kindness, courage and friendship in everythin</w:t>
            </w:r>
            <w:r w:rsidR="3C39EC42" w:rsidRPr="457B8D22">
              <w:rPr>
                <w:rFonts w:ascii="Calibri" w:eastAsia="Calibri" w:hAnsi="Calibri" w:cs="Calibri"/>
              </w:rPr>
              <w:t xml:space="preserve">g you have done this week. You have let your light shine beautifully. </w:t>
            </w:r>
          </w:p>
        </w:tc>
      </w:tr>
      <w:tr w:rsidR="00C17854" w:rsidRPr="00DA5E88" w14:paraId="025D9ADE" w14:textId="77777777" w:rsidTr="457B8D22">
        <w:trPr>
          <w:trHeight w:val="287"/>
          <w:jc w:val="center"/>
        </w:trPr>
        <w:tc>
          <w:tcPr>
            <w:tcW w:w="1900" w:type="dxa"/>
            <w:tcBorders>
              <w:right w:val="single" w:sz="4" w:space="0" w:color="auto"/>
            </w:tcBorders>
            <w:shd w:val="clear" w:color="auto" w:fill="DEEAF6" w:themeFill="accent1" w:themeFillTint="33"/>
            <w:vAlign w:val="center"/>
          </w:tcPr>
          <w:p w14:paraId="64832226" w14:textId="77777777" w:rsidR="00C17854" w:rsidRPr="00DA5E88" w:rsidRDefault="00C17854" w:rsidP="6E36033B">
            <w:pPr>
              <w:pStyle w:val="NoSpacing"/>
              <w:rPr>
                <w:b/>
                <w:bCs/>
              </w:rPr>
            </w:pPr>
            <w:r w:rsidRPr="6E36033B">
              <w:rPr>
                <w:b/>
                <w:bCs/>
              </w:rPr>
              <w:t>Skylarks (Y5)</w:t>
            </w:r>
          </w:p>
        </w:tc>
        <w:tc>
          <w:tcPr>
            <w:tcW w:w="1542" w:type="dxa"/>
            <w:tcBorders>
              <w:left w:val="single" w:sz="4" w:space="0" w:color="auto"/>
              <w:right w:val="single" w:sz="4" w:space="0" w:color="auto"/>
            </w:tcBorders>
            <w:shd w:val="clear" w:color="auto" w:fill="DEEAF6" w:themeFill="accent1" w:themeFillTint="33"/>
            <w:vAlign w:val="center"/>
          </w:tcPr>
          <w:p w14:paraId="15C2063E" w14:textId="76994435" w:rsidR="00C17854" w:rsidRPr="00DA5E88" w:rsidRDefault="5E1FB539" w:rsidP="72A42838">
            <w:pPr>
              <w:spacing w:line="259" w:lineRule="auto"/>
              <w:rPr>
                <w:rFonts w:ascii="Calibri" w:eastAsia="Calibri" w:hAnsi="Calibri" w:cs="Calibri"/>
                <w:color w:val="000000" w:themeColor="text1"/>
              </w:rPr>
            </w:pPr>
            <w:r w:rsidRPr="457B8D22">
              <w:rPr>
                <w:rFonts w:ascii="Calibri" w:eastAsia="Calibri" w:hAnsi="Calibri" w:cs="Calibri"/>
                <w:color w:val="000000" w:themeColor="text1"/>
              </w:rPr>
              <w:t xml:space="preserve">Alexa </w:t>
            </w:r>
          </w:p>
        </w:tc>
        <w:tc>
          <w:tcPr>
            <w:tcW w:w="7014" w:type="dxa"/>
            <w:tcBorders>
              <w:left w:val="single" w:sz="4" w:space="0" w:color="auto"/>
              <w:right w:val="single" w:sz="4" w:space="0" w:color="auto"/>
            </w:tcBorders>
            <w:shd w:val="clear" w:color="auto" w:fill="DEEAF6" w:themeFill="accent1" w:themeFillTint="33"/>
          </w:tcPr>
          <w:p w14:paraId="4F76245B" w14:textId="05A6FF39" w:rsidR="00C17854" w:rsidRPr="00DA5E88" w:rsidRDefault="666C682F" w:rsidP="00C17854">
            <w:pPr>
              <w:pStyle w:val="NoSpacing"/>
            </w:pPr>
            <w:r>
              <w:t xml:space="preserve">For </w:t>
            </w:r>
            <w:r w:rsidR="0368860B">
              <w:t>letting her gentleness and kindness shine this week. Thank you for being a super role model, Alexa!</w:t>
            </w:r>
          </w:p>
        </w:tc>
      </w:tr>
      <w:tr w:rsidR="00C17854" w:rsidRPr="00DA5E88" w14:paraId="48C680D8" w14:textId="77777777" w:rsidTr="457B8D22">
        <w:trPr>
          <w:trHeight w:val="300"/>
          <w:jc w:val="center"/>
        </w:trPr>
        <w:tc>
          <w:tcPr>
            <w:tcW w:w="1900" w:type="dxa"/>
            <w:tcBorders>
              <w:right w:val="single" w:sz="4" w:space="0" w:color="auto"/>
            </w:tcBorders>
            <w:shd w:val="clear" w:color="auto" w:fill="DEEAF6" w:themeFill="accent1" w:themeFillTint="33"/>
            <w:vAlign w:val="center"/>
          </w:tcPr>
          <w:p w14:paraId="5C0AE806" w14:textId="0562EAE1" w:rsidR="00C17854" w:rsidRPr="00DA5E88" w:rsidRDefault="584FAAA1" w:rsidP="6E36033B">
            <w:pPr>
              <w:pStyle w:val="NoSpacing"/>
              <w:rPr>
                <w:b/>
                <w:bCs/>
              </w:rPr>
            </w:pPr>
            <w:r w:rsidRPr="6E36033B">
              <w:rPr>
                <w:b/>
                <w:bCs/>
              </w:rPr>
              <w:t>Toucans (Y6)</w:t>
            </w:r>
          </w:p>
        </w:tc>
        <w:tc>
          <w:tcPr>
            <w:tcW w:w="1542" w:type="dxa"/>
            <w:tcBorders>
              <w:left w:val="single" w:sz="4" w:space="0" w:color="auto"/>
              <w:bottom w:val="single" w:sz="4" w:space="0" w:color="auto"/>
              <w:right w:val="single" w:sz="4" w:space="0" w:color="auto"/>
            </w:tcBorders>
            <w:shd w:val="clear" w:color="auto" w:fill="DEEAF6" w:themeFill="accent1" w:themeFillTint="33"/>
            <w:vAlign w:val="center"/>
          </w:tcPr>
          <w:p w14:paraId="297422EC" w14:textId="16234C53" w:rsidR="00C17854" w:rsidRPr="00DA5E88" w:rsidRDefault="13CE72B6" w:rsidP="5C725A73">
            <w:pPr>
              <w:pStyle w:val="NoSpacing"/>
            </w:pPr>
            <w:r>
              <w:t>Connor</w:t>
            </w:r>
          </w:p>
        </w:tc>
        <w:tc>
          <w:tcPr>
            <w:tcW w:w="7014" w:type="dxa"/>
            <w:tcBorders>
              <w:left w:val="single" w:sz="4" w:space="0" w:color="auto"/>
              <w:bottom w:val="single" w:sz="4" w:space="0" w:color="auto"/>
              <w:right w:val="single" w:sz="4" w:space="0" w:color="auto"/>
            </w:tcBorders>
            <w:shd w:val="clear" w:color="auto" w:fill="DEEAF6" w:themeFill="accent1" w:themeFillTint="33"/>
          </w:tcPr>
          <w:p w14:paraId="676C8210" w14:textId="4CACBC12" w:rsidR="00C17854" w:rsidRPr="00DA5E88" w:rsidRDefault="13CE72B6" w:rsidP="6006A5BF">
            <w:pPr>
              <w:pStyle w:val="NoSpacing"/>
            </w:pPr>
            <w:r>
              <w:t>For letting your light shine through the confidence you are showing in all of your lessons. You are a wonderful role model Connor.</w:t>
            </w:r>
          </w:p>
        </w:tc>
      </w:tr>
    </w:tbl>
    <w:p w14:paraId="6F104DDD" w14:textId="418AEDFE" w:rsidR="00B722B3" w:rsidRPr="00634E5A" w:rsidRDefault="00B722B3">
      <w:pPr>
        <w:rPr>
          <w:sz w:val="12"/>
          <w:szCs w:val="12"/>
        </w:rPr>
      </w:pPr>
    </w:p>
    <w:tbl>
      <w:tblPr>
        <w:tblStyle w:val="TableGrid"/>
        <w:tblW w:w="10486" w:type="dxa"/>
        <w:jc w:val="center"/>
        <w:tblLook w:val="04A0" w:firstRow="1" w:lastRow="0" w:firstColumn="1" w:lastColumn="0" w:noHBand="0" w:noVBand="1"/>
      </w:tblPr>
      <w:tblGrid>
        <w:gridCol w:w="1845"/>
        <w:gridCol w:w="2340"/>
        <w:gridCol w:w="347"/>
        <w:gridCol w:w="5954"/>
      </w:tblGrid>
      <w:tr w:rsidR="00F60BEA" w14:paraId="79E3C947" w14:textId="77777777" w:rsidTr="457B8D22">
        <w:trPr>
          <w:trHeight w:val="580"/>
          <w:jc w:val="center"/>
        </w:trPr>
        <w:tc>
          <w:tcPr>
            <w:tcW w:w="4185" w:type="dxa"/>
            <w:gridSpan w:val="2"/>
            <w:tcBorders>
              <w:right w:val="single" w:sz="4" w:space="0" w:color="auto"/>
            </w:tcBorders>
          </w:tcPr>
          <w:p w14:paraId="5DF3DB2F" w14:textId="08693E8B" w:rsidR="00F60BEA" w:rsidRDefault="5D363738" w:rsidP="25E09670">
            <w:pPr>
              <w:spacing w:line="259" w:lineRule="auto"/>
              <w:rPr>
                <w:rFonts w:ascii="Calibri" w:eastAsia="Calibri" w:hAnsi="Calibri" w:cs="Calibri"/>
                <w:color w:val="000000" w:themeColor="text1"/>
              </w:rPr>
            </w:pPr>
            <w:r w:rsidRPr="25E09670">
              <w:rPr>
                <w:rFonts w:ascii="Calibri" w:eastAsia="Calibri" w:hAnsi="Calibri" w:cs="Calibri"/>
                <w:b/>
                <w:bCs/>
                <w:color w:val="000000" w:themeColor="text1"/>
              </w:rPr>
              <w:t>‘</w:t>
            </w:r>
            <w:r w:rsidR="12CB28CF" w:rsidRPr="25E09670">
              <w:rPr>
                <w:rFonts w:ascii="Calibri" w:eastAsia="Calibri" w:hAnsi="Calibri" w:cs="Calibri"/>
                <w:b/>
                <w:bCs/>
                <w:color w:val="000000" w:themeColor="text1"/>
              </w:rPr>
              <w:t>Top Table’ children for wonderful manners at lunchtime</w:t>
            </w:r>
          </w:p>
        </w:tc>
        <w:tc>
          <w:tcPr>
            <w:tcW w:w="347" w:type="dxa"/>
            <w:vMerge w:val="restart"/>
            <w:tcBorders>
              <w:top w:val="none" w:sz="4" w:space="0" w:color="000000" w:themeColor="text1"/>
              <w:left w:val="single" w:sz="4" w:space="0" w:color="auto"/>
              <w:bottom w:val="none" w:sz="4" w:space="0" w:color="000000" w:themeColor="text1"/>
              <w:right w:val="single" w:sz="4" w:space="0" w:color="auto"/>
            </w:tcBorders>
          </w:tcPr>
          <w:p w14:paraId="7751FE66" w14:textId="13768FD9" w:rsidR="00F60BEA" w:rsidRDefault="00F60BEA" w:rsidP="008F6B63">
            <w:pPr>
              <w:rPr>
                <w:rFonts w:ascii="Calibri" w:eastAsia="Calibri" w:hAnsi="Calibri" w:cs="Calibri"/>
                <w:color w:val="000000" w:themeColor="text1"/>
              </w:rPr>
            </w:pPr>
          </w:p>
        </w:tc>
        <w:tc>
          <w:tcPr>
            <w:tcW w:w="5954" w:type="dxa"/>
            <w:vMerge w:val="restart"/>
            <w:tcBorders>
              <w:left w:val="single" w:sz="4" w:space="0" w:color="auto"/>
            </w:tcBorders>
            <w:shd w:val="clear" w:color="auto" w:fill="FBE4D5" w:themeFill="accent2" w:themeFillTint="33"/>
          </w:tcPr>
          <w:p w14:paraId="437BE092" w14:textId="49039E28" w:rsidR="00F60BEA" w:rsidRDefault="23A6B9E3" w:rsidP="1D321D03">
            <w:pPr>
              <w:spacing w:line="259" w:lineRule="auto"/>
              <w:rPr>
                <w:rFonts w:ascii="Calibri" w:eastAsia="Calibri" w:hAnsi="Calibri" w:cs="Calibri"/>
                <w:b/>
                <w:bCs/>
              </w:rPr>
            </w:pPr>
            <w:r w:rsidRPr="15674814">
              <w:rPr>
                <w:rFonts w:ascii="Calibri" w:eastAsia="Calibri" w:hAnsi="Calibri" w:cs="Calibri"/>
                <w:b/>
                <w:bCs/>
              </w:rPr>
              <w:t xml:space="preserve">Before &amp; After school clubs – </w:t>
            </w:r>
            <w:r w:rsidR="7A10780C" w:rsidRPr="15674814">
              <w:rPr>
                <w:rFonts w:ascii="Calibri" w:eastAsia="Calibri" w:hAnsi="Calibri" w:cs="Calibri"/>
                <w:b/>
                <w:bCs/>
              </w:rPr>
              <w:t>Autumn</w:t>
            </w:r>
            <w:r w:rsidR="72F85879" w:rsidRPr="15674814">
              <w:rPr>
                <w:rFonts w:ascii="Calibri" w:eastAsia="Calibri" w:hAnsi="Calibri" w:cs="Calibri"/>
                <w:b/>
                <w:bCs/>
              </w:rPr>
              <w:t xml:space="preserve"> Term</w:t>
            </w:r>
          </w:p>
          <w:p w14:paraId="27F96704" w14:textId="77777777" w:rsidR="00CA22F8" w:rsidRDefault="00CA22F8" w:rsidP="1D321D03">
            <w:pPr>
              <w:spacing w:line="259" w:lineRule="auto"/>
              <w:rPr>
                <w:rFonts w:ascii="Calibri" w:eastAsia="Calibri" w:hAnsi="Calibri" w:cs="Calibri"/>
                <w:b/>
                <w:bCs/>
              </w:rPr>
            </w:pPr>
          </w:p>
          <w:tbl>
            <w:tblPr>
              <w:tblW w:w="5718" w:type="dxa"/>
              <w:tblLook w:val="04A0" w:firstRow="1" w:lastRow="0" w:firstColumn="1" w:lastColumn="0" w:noHBand="0" w:noVBand="1"/>
            </w:tblPr>
            <w:tblGrid>
              <w:gridCol w:w="1875"/>
              <w:gridCol w:w="2267"/>
              <w:gridCol w:w="1576"/>
            </w:tblGrid>
            <w:tr w:rsidR="00F60BEA" w14:paraId="34C9E15F" w14:textId="77777777" w:rsidTr="0D712700">
              <w:trPr>
                <w:trHeight w:val="142"/>
              </w:trPr>
              <w:tc>
                <w:tcPr>
                  <w:tcW w:w="1875" w:type="dxa"/>
                  <w:tcBorders>
                    <w:top w:val="single" w:sz="8" w:space="0" w:color="auto"/>
                    <w:left w:val="single" w:sz="8" w:space="0" w:color="auto"/>
                    <w:bottom w:val="single" w:sz="8" w:space="0" w:color="auto"/>
                    <w:right w:val="single" w:sz="8" w:space="0" w:color="auto"/>
                  </w:tcBorders>
                </w:tcPr>
                <w:p w14:paraId="2B780F7E" w14:textId="3BF350CE" w:rsidR="3180933C" w:rsidRPr="00CA22F8" w:rsidRDefault="3180933C" w:rsidP="00CA22F8">
                  <w:pPr>
                    <w:pStyle w:val="NoSpacing"/>
                    <w:rPr>
                      <w:b/>
                    </w:rPr>
                  </w:pPr>
                  <w:r w:rsidRPr="00CA22F8">
                    <w:rPr>
                      <w:b/>
                    </w:rPr>
                    <w:t xml:space="preserve">Name  </w:t>
                  </w:r>
                </w:p>
              </w:tc>
              <w:tc>
                <w:tcPr>
                  <w:tcW w:w="2267" w:type="dxa"/>
                  <w:tcBorders>
                    <w:top w:val="single" w:sz="8" w:space="0" w:color="auto"/>
                    <w:left w:val="single" w:sz="8" w:space="0" w:color="auto"/>
                    <w:bottom w:val="single" w:sz="8" w:space="0" w:color="auto"/>
                    <w:right w:val="single" w:sz="8" w:space="0" w:color="auto"/>
                  </w:tcBorders>
                </w:tcPr>
                <w:p w14:paraId="7D53F34D" w14:textId="3158F28A" w:rsidR="3180933C" w:rsidRPr="00CA22F8" w:rsidRDefault="3180933C" w:rsidP="00CA22F8">
                  <w:pPr>
                    <w:pStyle w:val="NoSpacing"/>
                    <w:rPr>
                      <w:b/>
                    </w:rPr>
                  </w:pPr>
                  <w:r w:rsidRPr="00CA22F8">
                    <w:rPr>
                      <w:b/>
                    </w:rPr>
                    <w:t xml:space="preserve">Day/Time  </w:t>
                  </w:r>
                </w:p>
              </w:tc>
              <w:tc>
                <w:tcPr>
                  <w:tcW w:w="1576" w:type="dxa"/>
                  <w:tcBorders>
                    <w:top w:val="single" w:sz="8" w:space="0" w:color="auto"/>
                    <w:left w:val="single" w:sz="8" w:space="0" w:color="auto"/>
                    <w:bottom w:val="single" w:sz="8" w:space="0" w:color="auto"/>
                    <w:right w:val="single" w:sz="8" w:space="0" w:color="auto"/>
                  </w:tcBorders>
                </w:tcPr>
                <w:p w14:paraId="225C543A" w14:textId="29A7FE4F" w:rsidR="3180933C" w:rsidRPr="00CA22F8" w:rsidRDefault="3180933C" w:rsidP="00CA22F8">
                  <w:pPr>
                    <w:pStyle w:val="NoSpacing"/>
                    <w:rPr>
                      <w:b/>
                    </w:rPr>
                  </w:pPr>
                  <w:r w:rsidRPr="00CA22F8">
                    <w:rPr>
                      <w:b/>
                    </w:rPr>
                    <w:t xml:space="preserve">Key Stage  </w:t>
                  </w:r>
                </w:p>
              </w:tc>
            </w:tr>
            <w:tr w:rsidR="00F60BEA" w14:paraId="63937886" w14:textId="77777777" w:rsidTr="0D712700">
              <w:trPr>
                <w:trHeight w:val="214"/>
              </w:trPr>
              <w:tc>
                <w:tcPr>
                  <w:tcW w:w="1875" w:type="dxa"/>
                  <w:tcBorders>
                    <w:top w:val="single" w:sz="8" w:space="0" w:color="auto"/>
                    <w:left w:val="single" w:sz="8" w:space="0" w:color="auto"/>
                    <w:bottom w:val="single" w:sz="8" w:space="0" w:color="auto"/>
                    <w:right w:val="single" w:sz="8" w:space="0" w:color="auto"/>
                  </w:tcBorders>
                </w:tcPr>
                <w:p w14:paraId="6D5B75EA" w14:textId="00611346" w:rsidR="3180933C" w:rsidRDefault="403996C9" w:rsidP="15674814">
                  <w:pPr>
                    <w:pStyle w:val="NoSpacing"/>
                  </w:pPr>
                  <w:r w:rsidRPr="15674814">
                    <w:rPr>
                      <w:sz w:val="20"/>
                      <w:szCs w:val="20"/>
                    </w:rPr>
                    <w:t>Dodgeball</w:t>
                  </w:r>
                </w:p>
              </w:tc>
              <w:tc>
                <w:tcPr>
                  <w:tcW w:w="2267" w:type="dxa"/>
                  <w:tcBorders>
                    <w:top w:val="single" w:sz="8" w:space="0" w:color="auto"/>
                    <w:left w:val="single" w:sz="8" w:space="0" w:color="auto"/>
                    <w:bottom w:val="single" w:sz="8" w:space="0" w:color="auto"/>
                    <w:right w:val="single" w:sz="8" w:space="0" w:color="auto"/>
                  </w:tcBorders>
                </w:tcPr>
                <w:p w14:paraId="09B16002" w14:textId="2285A016" w:rsidR="3180933C" w:rsidRDefault="3180933C" w:rsidP="00CA22F8">
                  <w:pPr>
                    <w:pStyle w:val="NoSpacing"/>
                  </w:pPr>
                  <w:r w:rsidRPr="3180933C">
                    <w:rPr>
                      <w:sz w:val="20"/>
                      <w:szCs w:val="20"/>
                    </w:rPr>
                    <w:t xml:space="preserve">Monday 8-9am </w:t>
                  </w:r>
                </w:p>
              </w:tc>
              <w:tc>
                <w:tcPr>
                  <w:tcW w:w="1576" w:type="dxa"/>
                  <w:tcBorders>
                    <w:top w:val="single" w:sz="8" w:space="0" w:color="auto"/>
                    <w:left w:val="single" w:sz="8" w:space="0" w:color="auto"/>
                    <w:bottom w:val="single" w:sz="8" w:space="0" w:color="auto"/>
                    <w:right w:val="single" w:sz="8" w:space="0" w:color="auto"/>
                  </w:tcBorders>
                </w:tcPr>
                <w:p w14:paraId="6F78BE30" w14:textId="182813FB" w:rsidR="3180933C" w:rsidRDefault="3180933C" w:rsidP="00CA22F8">
                  <w:pPr>
                    <w:pStyle w:val="NoSpacing"/>
                  </w:pPr>
                  <w:r w:rsidRPr="3180933C">
                    <w:rPr>
                      <w:sz w:val="20"/>
                      <w:szCs w:val="20"/>
                    </w:rPr>
                    <w:t xml:space="preserve">Years 1-6 </w:t>
                  </w:r>
                </w:p>
              </w:tc>
            </w:tr>
            <w:tr w:rsidR="00F60BEA" w14:paraId="5C4953E9" w14:textId="77777777" w:rsidTr="0D712700">
              <w:trPr>
                <w:trHeight w:val="270"/>
              </w:trPr>
              <w:tc>
                <w:tcPr>
                  <w:tcW w:w="1875" w:type="dxa"/>
                  <w:tcBorders>
                    <w:top w:val="single" w:sz="8" w:space="0" w:color="auto"/>
                    <w:left w:val="single" w:sz="8" w:space="0" w:color="auto"/>
                    <w:bottom w:val="single" w:sz="8" w:space="0" w:color="auto"/>
                    <w:right w:val="single" w:sz="8" w:space="0" w:color="auto"/>
                  </w:tcBorders>
                </w:tcPr>
                <w:p w14:paraId="75AEE9DB" w14:textId="3C0417FB" w:rsidR="3180933C" w:rsidRDefault="3180933C" w:rsidP="00CA22F8">
                  <w:pPr>
                    <w:pStyle w:val="NoSpacing"/>
                  </w:pPr>
                  <w:r w:rsidRPr="3180933C">
                    <w:rPr>
                      <w:sz w:val="20"/>
                      <w:szCs w:val="20"/>
                    </w:rPr>
                    <w:t xml:space="preserve">Girls Football </w:t>
                  </w:r>
                </w:p>
              </w:tc>
              <w:tc>
                <w:tcPr>
                  <w:tcW w:w="2267" w:type="dxa"/>
                  <w:tcBorders>
                    <w:top w:val="single" w:sz="8" w:space="0" w:color="auto"/>
                    <w:left w:val="single" w:sz="8" w:space="0" w:color="auto"/>
                    <w:bottom w:val="single" w:sz="8" w:space="0" w:color="auto"/>
                    <w:right w:val="single" w:sz="8" w:space="0" w:color="auto"/>
                  </w:tcBorders>
                </w:tcPr>
                <w:p w14:paraId="3B33105F" w14:textId="7A05711F" w:rsidR="3180933C" w:rsidRDefault="3180933C" w:rsidP="00CA22F8">
                  <w:pPr>
                    <w:pStyle w:val="NoSpacing"/>
                  </w:pPr>
                  <w:r w:rsidRPr="3180933C">
                    <w:rPr>
                      <w:sz w:val="20"/>
                      <w:szCs w:val="20"/>
                    </w:rPr>
                    <w:t xml:space="preserve">Monday 3.15-4.15pm </w:t>
                  </w:r>
                </w:p>
              </w:tc>
              <w:tc>
                <w:tcPr>
                  <w:tcW w:w="1576" w:type="dxa"/>
                  <w:tcBorders>
                    <w:top w:val="single" w:sz="8" w:space="0" w:color="auto"/>
                    <w:left w:val="single" w:sz="8" w:space="0" w:color="auto"/>
                    <w:bottom w:val="single" w:sz="8" w:space="0" w:color="auto"/>
                    <w:right w:val="single" w:sz="8" w:space="0" w:color="auto"/>
                  </w:tcBorders>
                </w:tcPr>
                <w:p w14:paraId="6520797C" w14:textId="38F7C5EA" w:rsidR="3180933C" w:rsidRDefault="3180933C" w:rsidP="00CA22F8">
                  <w:pPr>
                    <w:pStyle w:val="NoSpacing"/>
                  </w:pPr>
                  <w:r w:rsidRPr="3180933C">
                    <w:rPr>
                      <w:sz w:val="20"/>
                      <w:szCs w:val="20"/>
                    </w:rPr>
                    <w:t>KS2</w:t>
                  </w:r>
                </w:p>
              </w:tc>
            </w:tr>
            <w:tr w:rsidR="00F60BEA" w14:paraId="3ADA0C9E" w14:textId="77777777" w:rsidTr="0D712700">
              <w:trPr>
                <w:trHeight w:val="270"/>
              </w:trPr>
              <w:tc>
                <w:tcPr>
                  <w:tcW w:w="1875" w:type="dxa"/>
                  <w:tcBorders>
                    <w:top w:val="single" w:sz="8" w:space="0" w:color="auto"/>
                    <w:left w:val="single" w:sz="8" w:space="0" w:color="auto"/>
                    <w:bottom w:val="single" w:sz="8" w:space="0" w:color="auto"/>
                    <w:right w:val="single" w:sz="8" w:space="0" w:color="auto"/>
                  </w:tcBorders>
                </w:tcPr>
                <w:p w14:paraId="34DB18FA" w14:textId="5332F217" w:rsidR="3180933C" w:rsidRDefault="4D9B9B25" w:rsidP="15674814">
                  <w:pPr>
                    <w:pStyle w:val="NoSpacing"/>
                  </w:pPr>
                  <w:r w:rsidRPr="15674814">
                    <w:rPr>
                      <w:sz w:val="20"/>
                      <w:szCs w:val="20"/>
                    </w:rPr>
                    <w:t>Hockey/Basketball</w:t>
                  </w:r>
                </w:p>
              </w:tc>
              <w:tc>
                <w:tcPr>
                  <w:tcW w:w="2267" w:type="dxa"/>
                  <w:tcBorders>
                    <w:top w:val="single" w:sz="8" w:space="0" w:color="auto"/>
                    <w:left w:val="single" w:sz="8" w:space="0" w:color="auto"/>
                    <w:bottom w:val="single" w:sz="8" w:space="0" w:color="auto"/>
                    <w:right w:val="single" w:sz="8" w:space="0" w:color="auto"/>
                  </w:tcBorders>
                </w:tcPr>
                <w:p w14:paraId="0EBC02D4" w14:textId="49B44D96" w:rsidR="3180933C" w:rsidRDefault="3180933C" w:rsidP="00CA22F8">
                  <w:pPr>
                    <w:pStyle w:val="NoSpacing"/>
                  </w:pPr>
                  <w:r w:rsidRPr="3180933C">
                    <w:rPr>
                      <w:sz w:val="20"/>
                      <w:szCs w:val="20"/>
                    </w:rPr>
                    <w:t xml:space="preserve">Wednesday 8-9am </w:t>
                  </w:r>
                </w:p>
              </w:tc>
              <w:tc>
                <w:tcPr>
                  <w:tcW w:w="1576" w:type="dxa"/>
                  <w:tcBorders>
                    <w:top w:val="single" w:sz="8" w:space="0" w:color="auto"/>
                    <w:left w:val="single" w:sz="8" w:space="0" w:color="auto"/>
                    <w:bottom w:val="single" w:sz="8" w:space="0" w:color="auto"/>
                    <w:right w:val="single" w:sz="8" w:space="0" w:color="auto"/>
                  </w:tcBorders>
                </w:tcPr>
                <w:p w14:paraId="0AFD6972" w14:textId="187B88D9" w:rsidR="3180933C" w:rsidRDefault="4F9C0E0A" w:rsidP="15674814">
                  <w:pPr>
                    <w:pStyle w:val="NoSpacing"/>
                    <w:rPr>
                      <w:sz w:val="20"/>
                      <w:szCs w:val="20"/>
                    </w:rPr>
                  </w:pPr>
                  <w:r w:rsidRPr="15674814">
                    <w:rPr>
                      <w:sz w:val="20"/>
                      <w:szCs w:val="20"/>
                    </w:rPr>
                    <w:t>Years 1-6</w:t>
                  </w:r>
                </w:p>
              </w:tc>
            </w:tr>
            <w:tr w:rsidR="00F60BEA" w14:paraId="5A16915B" w14:textId="77777777" w:rsidTr="0D712700">
              <w:trPr>
                <w:trHeight w:val="270"/>
              </w:trPr>
              <w:tc>
                <w:tcPr>
                  <w:tcW w:w="1875" w:type="dxa"/>
                  <w:tcBorders>
                    <w:top w:val="single" w:sz="8" w:space="0" w:color="auto"/>
                    <w:left w:val="single" w:sz="8" w:space="0" w:color="auto"/>
                    <w:bottom w:val="single" w:sz="8" w:space="0" w:color="auto"/>
                    <w:right w:val="single" w:sz="8" w:space="0" w:color="auto"/>
                  </w:tcBorders>
                </w:tcPr>
                <w:p w14:paraId="7B590F66" w14:textId="7C8D94D4" w:rsidR="3180933C" w:rsidRDefault="3180933C" w:rsidP="00CA22F8">
                  <w:pPr>
                    <w:pStyle w:val="NoSpacing"/>
                  </w:pPr>
                  <w:r w:rsidRPr="3180933C">
                    <w:rPr>
                      <w:sz w:val="20"/>
                      <w:szCs w:val="20"/>
                    </w:rPr>
                    <w:t>Football</w:t>
                  </w:r>
                </w:p>
              </w:tc>
              <w:tc>
                <w:tcPr>
                  <w:tcW w:w="2267" w:type="dxa"/>
                  <w:tcBorders>
                    <w:top w:val="single" w:sz="8" w:space="0" w:color="auto"/>
                    <w:left w:val="single" w:sz="8" w:space="0" w:color="auto"/>
                    <w:bottom w:val="single" w:sz="8" w:space="0" w:color="auto"/>
                    <w:right w:val="single" w:sz="8" w:space="0" w:color="auto"/>
                  </w:tcBorders>
                </w:tcPr>
                <w:p w14:paraId="798C1A06" w14:textId="5E6CD986" w:rsidR="3180933C" w:rsidRDefault="3180933C" w:rsidP="00CA22F8">
                  <w:pPr>
                    <w:pStyle w:val="NoSpacing"/>
                  </w:pPr>
                  <w:r w:rsidRPr="3180933C">
                    <w:rPr>
                      <w:sz w:val="20"/>
                      <w:szCs w:val="20"/>
                    </w:rPr>
                    <w:t xml:space="preserve">Wednesday 3.15-4.15pm </w:t>
                  </w:r>
                </w:p>
              </w:tc>
              <w:tc>
                <w:tcPr>
                  <w:tcW w:w="1576" w:type="dxa"/>
                  <w:tcBorders>
                    <w:top w:val="single" w:sz="8" w:space="0" w:color="auto"/>
                    <w:left w:val="single" w:sz="8" w:space="0" w:color="auto"/>
                    <w:bottom w:val="single" w:sz="8" w:space="0" w:color="auto"/>
                    <w:right w:val="single" w:sz="8" w:space="0" w:color="auto"/>
                  </w:tcBorders>
                </w:tcPr>
                <w:p w14:paraId="68C9998D" w14:textId="30E9335E" w:rsidR="3180933C" w:rsidRDefault="3180933C" w:rsidP="00CA22F8">
                  <w:pPr>
                    <w:pStyle w:val="NoSpacing"/>
                  </w:pPr>
                  <w:r w:rsidRPr="3180933C">
                    <w:rPr>
                      <w:sz w:val="20"/>
                      <w:szCs w:val="20"/>
                    </w:rPr>
                    <w:t xml:space="preserve">Years 1,2,3 </w:t>
                  </w:r>
                </w:p>
              </w:tc>
            </w:tr>
            <w:tr w:rsidR="0D712700" w14:paraId="35B34FCA" w14:textId="77777777" w:rsidTr="0D712700">
              <w:trPr>
                <w:trHeight w:val="270"/>
              </w:trPr>
              <w:tc>
                <w:tcPr>
                  <w:tcW w:w="1875" w:type="dxa"/>
                  <w:tcBorders>
                    <w:top w:val="single" w:sz="8" w:space="0" w:color="auto"/>
                    <w:left w:val="single" w:sz="8" w:space="0" w:color="auto"/>
                    <w:bottom w:val="single" w:sz="8" w:space="0" w:color="auto"/>
                    <w:right w:val="single" w:sz="8" w:space="0" w:color="auto"/>
                  </w:tcBorders>
                </w:tcPr>
                <w:p w14:paraId="2A8DAE9A" w14:textId="63CEAFE4" w:rsidR="4BDF9552" w:rsidRDefault="4BDF9552" w:rsidP="0D712700">
                  <w:pPr>
                    <w:pStyle w:val="NoSpacing"/>
                    <w:rPr>
                      <w:sz w:val="20"/>
                      <w:szCs w:val="20"/>
                    </w:rPr>
                  </w:pPr>
                  <w:r w:rsidRPr="0D712700">
                    <w:rPr>
                      <w:sz w:val="20"/>
                      <w:szCs w:val="20"/>
                    </w:rPr>
                    <w:lastRenderedPageBreak/>
                    <w:t>Gardening</w:t>
                  </w:r>
                  <w:r w:rsidR="048CACCA" w:rsidRPr="0D712700">
                    <w:rPr>
                      <w:sz w:val="20"/>
                      <w:szCs w:val="20"/>
                    </w:rPr>
                    <w:t xml:space="preserve"> </w:t>
                  </w:r>
                </w:p>
              </w:tc>
              <w:tc>
                <w:tcPr>
                  <w:tcW w:w="2267" w:type="dxa"/>
                  <w:tcBorders>
                    <w:top w:val="single" w:sz="8" w:space="0" w:color="auto"/>
                    <w:left w:val="single" w:sz="8" w:space="0" w:color="auto"/>
                    <w:bottom w:val="single" w:sz="8" w:space="0" w:color="auto"/>
                    <w:right w:val="single" w:sz="8" w:space="0" w:color="auto"/>
                  </w:tcBorders>
                </w:tcPr>
                <w:p w14:paraId="20F3A563" w14:textId="174DE25F" w:rsidR="4BDF9552" w:rsidRDefault="4BDF9552" w:rsidP="0D712700">
                  <w:pPr>
                    <w:pStyle w:val="NoSpacing"/>
                    <w:rPr>
                      <w:sz w:val="20"/>
                      <w:szCs w:val="20"/>
                    </w:rPr>
                  </w:pPr>
                  <w:r w:rsidRPr="0D712700">
                    <w:rPr>
                      <w:sz w:val="20"/>
                      <w:szCs w:val="20"/>
                    </w:rPr>
                    <w:t>Thursday 3.20-4pm</w:t>
                  </w:r>
                  <w:r w:rsidR="2162FE31" w:rsidRPr="0D712700">
                    <w:rPr>
                      <w:sz w:val="20"/>
                      <w:szCs w:val="20"/>
                    </w:rPr>
                    <w:t xml:space="preserve"> until Oct half term</w:t>
                  </w:r>
                </w:p>
              </w:tc>
              <w:tc>
                <w:tcPr>
                  <w:tcW w:w="1576" w:type="dxa"/>
                  <w:tcBorders>
                    <w:top w:val="single" w:sz="8" w:space="0" w:color="auto"/>
                    <w:left w:val="single" w:sz="8" w:space="0" w:color="auto"/>
                    <w:bottom w:val="single" w:sz="8" w:space="0" w:color="auto"/>
                    <w:right w:val="single" w:sz="8" w:space="0" w:color="auto"/>
                  </w:tcBorders>
                </w:tcPr>
                <w:p w14:paraId="22246CA8" w14:textId="6B54147A" w:rsidR="4BDF9552" w:rsidRDefault="4BDF9552" w:rsidP="0D712700">
                  <w:pPr>
                    <w:pStyle w:val="NoSpacing"/>
                    <w:rPr>
                      <w:sz w:val="20"/>
                      <w:szCs w:val="20"/>
                    </w:rPr>
                  </w:pPr>
                  <w:r w:rsidRPr="0D712700">
                    <w:rPr>
                      <w:sz w:val="20"/>
                      <w:szCs w:val="20"/>
                    </w:rPr>
                    <w:t>Years 5-6</w:t>
                  </w:r>
                </w:p>
              </w:tc>
            </w:tr>
            <w:tr w:rsidR="00F60BEA" w14:paraId="61B08968" w14:textId="77777777" w:rsidTr="0D712700">
              <w:trPr>
                <w:trHeight w:val="313"/>
              </w:trPr>
              <w:tc>
                <w:tcPr>
                  <w:tcW w:w="1875" w:type="dxa"/>
                  <w:tcBorders>
                    <w:top w:val="single" w:sz="8" w:space="0" w:color="auto"/>
                    <w:left w:val="single" w:sz="8" w:space="0" w:color="auto"/>
                    <w:bottom w:val="single" w:sz="8" w:space="0" w:color="auto"/>
                    <w:right w:val="single" w:sz="8" w:space="0" w:color="auto"/>
                  </w:tcBorders>
                </w:tcPr>
                <w:p w14:paraId="01CE3262" w14:textId="138266AD" w:rsidR="3180933C" w:rsidRDefault="7E84C548" w:rsidP="15674814">
                  <w:pPr>
                    <w:pStyle w:val="NoSpacing"/>
                    <w:rPr>
                      <w:sz w:val="20"/>
                      <w:szCs w:val="20"/>
                    </w:rPr>
                  </w:pPr>
                  <w:r w:rsidRPr="15674814">
                    <w:rPr>
                      <w:sz w:val="20"/>
                      <w:szCs w:val="20"/>
                    </w:rPr>
                    <w:t>Athletics/</w:t>
                  </w:r>
                  <w:proofErr w:type="spellStart"/>
                  <w:r w:rsidR="5F90D5AC" w:rsidRPr="15674814">
                    <w:rPr>
                      <w:sz w:val="20"/>
                      <w:szCs w:val="20"/>
                    </w:rPr>
                    <w:t>Benchball</w:t>
                  </w:r>
                  <w:proofErr w:type="spellEnd"/>
                </w:p>
              </w:tc>
              <w:tc>
                <w:tcPr>
                  <w:tcW w:w="2267" w:type="dxa"/>
                  <w:tcBorders>
                    <w:top w:val="single" w:sz="8" w:space="0" w:color="auto"/>
                    <w:left w:val="single" w:sz="8" w:space="0" w:color="auto"/>
                    <w:bottom w:val="single" w:sz="8" w:space="0" w:color="auto"/>
                    <w:right w:val="single" w:sz="8" w:space="0" w:color="auto"/>
                  </w:tcBorders>
                </w:tcPr>
                <w:p w14:paraId="73CCE80D" w14:textId="614B34EF" w:rsidR="3180933C" w:rsidRDefault="3180933C" w:rsidP="00CA22F8">
                  <w:pPr>
                    <w:pStyle w:val="NoSpacing"/>
                  </w:pPr>
                  <w:r w:rsidRPr="3180933C">
                    <w:rPr>
                      <w:color w:val="000000" w:themeColor="text1"/>
                      <w:sz w:val="20"/>
                      <w:szCs w:val="20"/>
                    </w:rPr>
                    <w:t xml:space="preserve">Friday 8-9am </w:t>
                  </w:r>
                </w:p>
              </w:tc>
              <w:tc>
                <w:tcPr>
                  <w:tcW w:w="1576" w:type="dxa"/>
                  <w:tcBorders>
                    <w:top w:val="single" w:sz="8" w:space="0" w:color="auto"/>
                    <w:left w:val="single" w:sz="8" w:space="0" w:color="auto"/>
                    <w:bottom w:val="single" w:sz="8" w:space="0" w:color="auto"/>
                    <w:right w:val="single" w:sz="8" w:space="0" w:color="auto"/>
                  </w:tcBorders>
                </w:tcPr>
                <w:p w14:paraId="524068FA" w14:textId="7C9A6FF8" w:rsidR="3180933C" w:rsidRDefault="34F6DA73" w:rsidP="15674814">
                  <w:pPr>
                    <w:pStyle w:val="NoSpacing"/>
                  </w:pPr>
                  <w:r w:rsidRPr="15674814">
                    <w:rPr>
                      <w:sz w:val="20"/>
                      <w:szCs w:val="20"/>
                    </w:rPr>
                    <w:t>Years 1-6</w:t>
                  </w:r>
                </w:p>
              </w:tc>
            </w:tr>
            <w:tr w:rsidR="00F60BEA" w14:paraId="69D769E0" w14:textId="77777777" w:rsidTr="0D712700">
              <w:trPr>
                <w:trHeight w:val="202"/>
              </w:trPr>
              <w:tc>
                <w:tcPr>
                  <w:tcW w:w="1875" w:type="dxa"/>
                  <w:tcBorders>
                    <w:top w:val="single" w:sz="8" w:space="0" w:color="auto"/>
                    <w:left w:val="single" w:sz="8" w:space="0" w:color="auto"/>
                    <w:bottom w:val="single" w:sz="8" w:space="0" w:color="auto"/>
                    <w:right w:val="single" w:sz="8" w:space="0" w:color="auto"/>
                  </w:tcBorders>
                </w:tcPr>
                <w:p w14:paraId="1CBEA3A5" w14:textId="7A0E2420" w:rsidR="3180933C" w:rsidRDefault="3180933C" w:rsidP="00CA22F8">
                  <w:pPr>
                    <w:pStyle w:val="NoSpacing"/>
                  </w:pPr>
                  <w:r w:rsidRPr="3180933C">
                    <w:rPr>
                      <w:sz w:val="20"/>
                      <w:szCs w:val="20"/>
                    </w:rPr>
                    <w:t xml:space="preserve">Football </w:t>
                  </w:r>
                </w:p>
              </w:tc>
              <w:tc>
                <w:tcPr>
                  <w:tcW w:w="2267" w:type="dxa"/>
                  <w:tcBorders>
                    <w:top w:val="single" w:sz="8" w:space="0" w:color="auto"/>
                    <w:left w:val="single" w:sz="8" w:space="0" w:color="auto"/>
                    <w:bottom w:val="single" w:sz="8" w:space="0" w:color="auto"/>
                    <w:right w:val="single" w:sz="8" w:space="0" w:color="auto"/>
                  </w:tcBorders>
                </w:tcPr>
                <w:p w14:paraId="0753E995" w14:textId="20D23B4B" w:rsidR="3180933C" w:rsidRDefault="3180933C" w:rsidP="00CA22F8">
                  <w:pPr>
                    <w:pStyle w:val="NoSpacing"/>
                  </w:pPr>
                  <w:r w:rsidRPr="3180933C">
                    <w:rPr>
                      <w:sz w:val="20"/>
                      <w:szCs w:val="20"/>
                    </w:rPr>
                    <w:t xml:space="preserve">Friday 3.15-4.15pm </w:t>
                  </w:r>
                </w:p>
              </w:tc>
              <w:tc>
                <w:tcPr>
                  <w:tcW w:w="1576" w:type="dxa"/>
                  <w:tcBorders>
                    <w:top w:val="single" w:sz="8" w:space="0" w:color="auto"/>
                    <w:left w:val="single" w:sz="8" w:space="0" w:color="auto"/>
                    <w:bottom w:val="single" w:sz="8" w:space="0" w:color="auto"/>
                    <w:right w:val="single" w:sz="8" w:space="0" w:color="auto"/>
                  </w:tcBorders>
                </w:tcPr>
                <w:p w14:paraId="1C99F364" w14:textId="1C6BE778" w:rsidR="3180933C" w:rsidRDefault="3180933C" w:rsidP="00CA22F8">
                  <w:pPr>
                    <w:pStyle w:val="NoSpacing"/>
                  </w:pPr>
                  <w:r w:rsidRPr="3180933C">
                    <w:rPr>
                      <w:sz w:val="20"/>
                      <w:szCs w:val="20"/>
                    </w:rPr>
                    <w:t>Years 4,5,6</w:t>
                  </w:r>
                </w:p>
              </w:tc>
            </w:tr>
          </w:tbl>
          <w:p w14:paraId="53373E74" w14:textId="1FCF4465" w:rsidR="00F60BEA" w:rsidRDefault="00F60BEA" w:rsidP="1D321D03">
            <w:pPr>
              <w:spacing w:line="257" w:lineRule="auto"/>
              <w:rPr>
                <w:rFonts w:ascii="Calibri" w:eastAsia="Calibri" w:hAnsi="Calibri" w:cs="Calibri"/>
              </w:rPr>
            </w:pPr>
          </w:p>
        </w:tc>
      </w:tr>
      <w:tr w:rsidR="00F60BEA" w14:paraId="7FAAD537" w14:textId="77777777" w:rsidTr="457B8D22">
        <w:trPr>
          <w:trHeight w:val="580"/>
          <w:jc w:val="center"/>
        </w:trPr>
        <w:tc>
          <w:tcPr>
            <w:tcW w:w="1845" w:type="dxa"/>
            <w:tcBorders>
              <w:right w:val="single" w:sz="6" w:space="0" w:color="auto"/>
            </w:tcBorders>
          </w:tcPr>
          <w:p w14:paraId="11E1F45B" w14:textId="6431FA8C" w:rsidR="00F60BEA" w:rsidRDefault="12CB28CF" w:rsidP="25E09670">
            <w:pPr>
              <w:spacing w:line="259" w:lineRule="auto"/>
              <w:rPr>
                <w:rFonts w:ascii="Calibri" w:eastAsia="Calibri" w:hAnsi="Calibri" w:cs="Calibri"/>
                <w:b/>
                <w:bCs/>
                <w:color w:val="000000" w:themeColor="text1"/>
              </w:rPr>
            </w:pPr>
            <w:r w:rsidRPr="25E09670">
              <w:rPr>
                <w:rFonts w:ascii="Calibri" w:eastAsia="Calibri" w:hAnsi="Calibri" w:cs="Calibri"/>
                <w:b/>
                <w:bCs/>
                <w:color w:val="000000" w:themeColor="text1"/>
              </w:rPr>
              <w:t>Owls (Reception)</w:t>
            </w:r>
          </w:p>
        </w:tc>
        <w:tc>
          <w:tcPr>
            <w:tcW w:w="2340" w:type="dxa"/>
            <w:tcBorders>
              <w:right w:val="single" w:sz="4" w:space="0" w:color="auto"/>
            </w:tcBorders>
          </w:tcPr>
          <w:p w14:paraId="496CE862" w14:textId="436D9ECF" w:rsidR="00F60BEA" w:rsidRPr="001E45C4" w:rsidRDefault="74FCA279" w:rsidP="25E09670">
            <w:pPr>
              <w:spacing w:line="259" w:lineRule="auto"/>
              <w:rPr>
                <w:rFonts w:ascii="Calibri" w:eastAsia="Calibri" w:hAnsi="Calibri" w:cs="Calibri"/>
              </w:rPr>
            </w:pPr>
            <w:r w:rsidRPr="457B8D22">
              <w:rPr>
                <w:rFonts w:ascii="Calibri" w:eastAsia="Calibri" w:hAnsi="Calibri" w:cs="Calibri"/>
              </w:rPr>
              <w:t>Mia and El</w:t>
            </w:r>
          </w:p>
        </w:tc>
        <w:tc>
          <w:tcPr>
            <w:tcW w:w="347" w:type="dxa"/>
            <w:vMerge/>
            <w:vAlign w:val="center"/>
          </w:tcPr>
          <w:p w14:paraId="0662761B" w14:textId="77777777" w:rsidR="00F60BEA" w:rsidRDefault="00F60BEA" w:rsidP="008F6B63"/>
        </w:tc>
        <w:tc>
          <w:tcPr>
            <w:tcW w:w="5954" w:type="dxa"/>
            <w:vMerge/>
          </w:tcPr>
          <w:p w14:paraId="4B5A9B77" w14:textId="5C18D65E" w:rsidR="00F60BEA" w:rsidRDefault="00F60BEA" w:rsidP="008F6B63">
            <w:pPr>
              <w:spacing w:line="259" w:lineRule="auto"/>
              <w:rPr>
                <w:rFonts w:ascii="Calibri" w:eastAsia="Calibri" w:hAnsi="Calibri" w:cs="Calibri"/>
                <w:color w:val="000000" w:themeColor="text1"/>
              </w:rPr>
            </w:pPr>
          </w:p>
        </w:tc>
      </w:tr>
      <w:tr w:rsidR="00F60BEA" w14:paraId="78807DFD" w14:textId="77777777" w:rsidTr="457B8D22">
        <w:trPr>
          <w:trHeight w:val="580"/>
          <w:jc w:val="center"/>
        </w:trPr>
        <w:tc>
          <w:tcPr>
            <w:tcW w:w="1845" w:type="dxa"/>
          </w:tcPr>
          <w:p w14:paraId="62E237D8" w14:textId="55066E27" w:rsidR="00F60BEA" w:rsidRDefault="12CB28CF" w:rsidP="25E09670">
            <w:pPr>
              <w:spacing w:line="259" w:lineRule="auto"/>
              <w:rPr>
                <w:rFonts w:ascii="Calibri" w:eastAsia="Calibri" w:hAnsi="Calibri" w:cs="Calibri"/>
                <w:color w:val="000000" w:themeColor="text1"/>
              </w:rPr>
            </w:pPr>
            <w:r w:rsidRPr="25E09670">
              <w:rPr>
                <w:rFonts w:ascii="Calibri" w:eastAsia="Calibri" w:hAnsi="Calibri" w:cs="Calibri"/>
                <w:b/>
                <w:bCs/>
                <w:color w:val="000000" w:themeColor="text1"/>
              </w:rPr>
              <w:t>Starlings (Y1)</w:t>
            </w:r>
          </w:p>
        </w:tc>
        <w:tc>
          <w:tcPr>
            <w:tcW w:w="2340" w:type="dxa"/>
            <w:tcBorders>
              <w:right w:val="single" w:sz="4" w:space="0" w:color="auto"/>
            </w:tcBorders>
          </w:tcPr>
          <w:p w14:paraId="743CE298" w14:textId="4F6FCB84" w:rsidR="00F60BEA" w:rsidRPr="001E45C4" w:rsidRDefault="7FE1FF93" w:rsidP="25E09670">
            <w:pPr>
              <w:spacing w:line="259" w:lineRule="auto"/>
              <w:rPr>
                <w:rFonts w:ascii="Calibri" w:eastAsia="Calibri" w:hAnsi="Calibri" w:cs="Calibri"/>
                <w:color w:val="000000" w:themeColor="text1"/>
              </w:rPr>
            </w:pPr>
            <w:r w:rsidRPr="457B8D22">
              <w:rPr>
                <w:rFonts w:ascii="Calibri" w:eastAsia="Calibri" w:hAnsi="Calibri" w:cs="Calibri"/>
                <w:color w:val="000000" w:themeColor="text1"/>
              </w:rPr>
              <w:t>Tri and Damon</w:t>
            </w:r>
          </w:p>
        </w:tc>
        <w:tc>
          <w:tcPr>
            <w:tcW w:w="347" w:type="dxa"/>
            <w:vMerge/>
            <w:vAlign w:val="center"/>
          </w:tcPr>
          <w:p w14:paraId="6DB8481F" w14:textId="77777777" w:rsidR="00F60BEA" w:rsidRDefault="00F60BEA" w:rsidP="008F6B63"/>
        </w:tc>
        <w:tc>
          <w:tcPr>
            <w:tcW w:w="5954" w:type="dxa"/>
            <w:vMerge/>
          </w:tcPr>
          <w:p w14:paraId="4D4B9C06" w14:textId="7C32370A" w:rsidR="00F60BEA" w:rsidRDefault="00F60BEA" w:rsidP="008F6B63">
            <w:pPr>
              <w:spacing w:line="259" w:lineRule="auto"/>
              <w:rPr>
                <w:rFonts w:ascii="Calibri" w:eastAsia="Calibri" w:hAnsi="Calibri" w:cs="Calibri"/>
                <w:color w:val="000000" w:themeColor="text1"/>
              </w:rPr>
            </w:pPr>
          </w:p>
        </w:tc>
      </w:tr>
      <w:tr w:rsidR="00F60BEA" w14:paraId="649F46C7" w14:textId="77777777" w:rsidTr="457B8D22">
        <w:trPr>
          <w:trHeight w:val="580"/>
          <w:jc w:val="center"/>
        </w:trPr>
        <w:tc>
          <w:tcPr>
            <w:tcW w:w="1845" w:type="dxa"/>
          </w:tcPr>
          <w:p w14:paraId="231A6F49" w14:textId="3A149233" w:rsidR="00F60BEA" w:rsidRDefault="12CB28CF" w:rsidP="25E09670">
            <w:pPr>
              <w:spacing w:line="259" w:lineRule="auto"/>
              <w:rPr>
                <w:rFonts w:ascii="Calibri" w:eastAsia="Calibri" w:hAnsi="Calibri" w:cs="Calibri"/>
                <w:color w:val="000000" w:themeColor="text1"/>
              </w:rPr>
            </w:pPr>
            <w:r w:rsidRPr="25E09670">
              <w:rPr>
                <w:rFonts w:ascii="Calibri" w:eastAsia="Calibri" w:hAnsi="Calibri" w:cs="Calibri"/>
                <w:b/>
                <w:bCs/>
                <w:color w:val="000000" w:themeColor="text1"/>
              </w:rPr>
              <w:t>Swallows (Y2)</w:t>
            </w:r>
          </w:p>
        </w:tc>
        <w:tc>
          <w:tcPr>
            <w:tcW w:w="2340" w:type="dxa"/>
            <w:tcBorders>
              <w:right w:val="single" w:sz="4" w:space="0" w:color="auto"/>
            </w:tcBorders>
          </w:tcPr>
          <w:p w14:paraId="6FC6D220" w14:textId="0DB19AFB" w:rsidR="00F60BEA" w:rsidRPr="001E45C4" w:rsidRDefault="04AC53B3" w:rsidP="457B8D22">
            <w:pPr>
              <w:pStyle w:val="NoSpacing"/>
              <w:spacing w:line="259" w:lineRule="auto"/>
            </w:pPr>
            <w:r>
              <w:t>Logan and Jayden H</w:t>
            </w:r>
          </w:p>
        </w:tc>
        <w:tc>
          <w:tcPr>
            <w:tcW w:w="347" w:type="dxa"/>
            <w:vMerge/>
            <w:vAlign w:val="center"/>
          </w:tcPr>
          <w:p w14:paraId="12D80E03" w14:textId="77777777" w:rsidR="00F60BEA" w:rsidRDefault="00F60BEA" w:rsidP="008F6B63"/>
        </w:tc>
        <w:tc>
          <w:tcPr>
            <w:tcW w:w="5954" w:type="dxa"/>
            <w:vMerge/>
          </w:tcPr>
          <w:p w14:paraId="1B5D288A" w14:textId="0DE758FD" w:rsidR="00F60BEA" w:rsidRDefault="00F60BEA" w:rsidP="008F6B63">
            <w:pPr>
              <w:spacing w:line="259" w:lineRule="auto"/>
              <w:rPr>
                <w:rFonts w:ascii="Calibri" w:eastAsia="Calibri" w:hAnsi="Calibri" w:cs="Calibri"/>
                <w:color w:val="000000" w:themeColor="text1"/>
              </w:rPr>
            </w:pPr>
          </w:p>
        </w:tc>
      </w:tr>
      <w:tr w:rsidR="00F60BEA" w14:paraId="76FD79D5" w14:textId="77777777" w:rsidTr="457B8D22">
        <w:trPr>
          <w:trHeight w:val="580"/>
          <w:jc w:val="center"/>
        </w:trPr>
        <w:tc>
          <w:tcPr>
            <w:tcW w:w="1845" w:type="dxa"/>
          </w:tcPr>
          <w:p w14:paraId="0CF84D07" w14:textId="25B7BB3B" w:rsidR="00F60BEA" w:rsidRDefault="12CB28CF" w:rsidP="25E09670">
            <w:pPr>
              <w:spacing w:line="259" w:lineRule="auto"/>
              <w:rPr>
                <w:rFonts w:ascii="Calibri" w:eastAsia="Calibri" w:hAnsi="Calibri" w:cs="Calibri"/>
                <w:color w:val="000000" w:themeColor="text1"/>
              </w:rPr>
            </w:pPr>
            <w:r w:rsidRPr="25E09670">
              <w:rPr>
                <w:rFonts w:ascii="Calibri" w:eastAsia="Calibri" w:hAnsi="Calibri" w:cs="Calibri"/>
                <w:b/>
                <w:bCs/>
                <w:color w:val="000000" w:themeColor="text1"/>
              </w:rPr>
              <w:lastRenderedPageBreak/>
              <w:t>Robins (Y3)</w:t>
            </w:r>
          </w:p>
        </w:tc>
        <w:tc>
          <w:tcPr>
            <w:tcW w:w="2340" w:type="dxa"/>
            <w:tcBorders>
              <w:right w:val="single" w:sz="4" w:space="0" w:color="auto"/>
            </w:tcBorders>
          </w:tcPr>
          <w:p w14:paraId="527ED500" w14:textId="67FF6B09" w:rsidR="00F60BEA" w:rsidRPr="001E45C4" w:rsidRDefault="594FD5FF" w:rsidP="1C5DF5AC">
            <w:pPr>
              <w:spacing w:line="259" w:lineRule="auto"/>
            </w:pPr>
            <w:proofErr w:type="spellStart"/>
            <w:r>
              <w:t>Ezrae</w:t>
            </w:r>
            <w:proofErr w:type="spellEnd"/>
            <w:r>
              <w:t xml:space="preserve"> and Millie</w:t>
            </w:r>
          </w:p>
        </w:tc>
        <w:tc>
          <w:tcPr>
            <w:tcW w:w="347" w:type="dxa"/>
            <w:vMerge/>
            <w:vAlign w:val="center"/>
          </w:tcPr>
          <w:p w14:paraId="2F0E2228" w14:textId="77777777" w:rsidR="00F60BEA" w:rsidRDefault="00F60BEA" w:rsidP="008F6B63"/>
        </w:tc>
        <w:tc>
          <w:tcPr>
            <w:tcW w:w="5954" w:type="dxa"/>
            <w:vMerge/>
          </w:tcPr>
          <w:p w14:paraId="684D978B" w14:textId="258DD310" w:rsidR="00F60BEA" w:rsidRDefault="00F60BEA" w:rsidP="008F6B63">
            <w:pPr>
              <w:spacing w:line="259" w:lineRule="auto"/>
              <w:rPr>
                <w:rFonts w:ascii="Calibri" w:eastAsia="Calibri" w:hAnsi="Calibri" w:cs="Calibri"/>
                <w:color w:val="000000" w:themeColor="text1"/>
              </w:rPr>
            </w:pPr>
          </w:p>
        </w:tc>
      </w:tr>
      <w:tr w:rsidR="00F60BEA" w14:paraId="6EF497F9" w14:textId="77777777" w:rsidTr="457B8D22">
        <w:trPr>
          <w:trHeight w:val="580"/>
          <w:jc w:val="center"/>
        </w:trPr>
        <w:tc>
          <w:tcPr>
            <w:tcW w:w="1845" w:type="dxa"/>
            <w:tcBorders>
              <w:top w:val="single" w:sz="4" w:space="0" w:color="000000" w:themeColor="text1"/>
              <w:right w:val="single" w:sz="4" w:space="0" w:color="000000" w:themeColor="text1"/>
            </w:tcBorders>
          </w:tcPr>
          <w:p w14:paraId="21F2E989" w14:textId="3FC85C23" w:rsidR="00F60BEA" w:rsidRDefault="225BBB1E" w:rsidP="25E09670">
            <w:pPr>
              <w:spacing w:line="259" w:lineRule="auto"/>
              <w:rPr>
                <w:rFonts w:ascii="Calibri" w:eastAsia="Calibri" w:hAnsi="Calibri" w:cs="Calibri"/>
                <w:color w:val="000000" w:themeColor="text1"/>
              </w:rPr>
            </w:pPr>
            <w:r w:rsidRPr="25E09670">
              <w:rPr>
                <w:rFonts w:ascii="Calibri" w:eastAsia="Calibri" w:hAnsi="Calibri" w:cs="Calibri"/>
                <w:b/>
                <w:bCs/>
                <w:color w:val="000000" w:themeColor="text1"/>
              </w:rPr>
              <w:t>Goldfinches (Y4)</w:t>
            </w:r>
          </w:p>
        </w:tc>
        <w:tc>
          <w:tcPr>
            <w:tcW w:w="2340" w:type="dxa"/>
            <w:tcBorders>
              <w:top w:val="single" w:sz="4" w:space="0" w:color="000000" w:themeColor="text1"/>
              <w:left w:val="single" w:sz="4" w:space="0" w:color="000000" w:themeColor="text1"/>
              <w:right w:val="single" w:sz="4" w:space="0" w:color="auto"/>
            </w:tcBorders>
          </w:tcPr>
          <w:p w14:paraId="0200249A" w14:textId="0C5EB220" w:rsidR="00F60BEA" w:rsidRPr="001E45C4" w:rsidRDefault="4907190A" w:rsidP="25E09670">
            <w:pPr>
              <w:spacing w:line="259" w:lineRule="auto"/>
              <w:rPr>
                <w:rFonts w:ascii="Calibri" w:eastAsia="Calibri" w:hAnsi="Calibri" w:cs="Calibri"/>
                <w:color w:val="000000" w:themeColor="text1"/>
              </w:rPr>
            </w:pPr>
            <w:r w:rsidRPr="457B8D22">
              <w:rPr>
                <w:rFonts w:ascii="Calibri" w:eastAsia="Calibri" w:hAnsi="Calibri" w:cs="Calibri"/>
                <w:color w:val="000000" w:themeColor="text1"/>
              </w:rPr>
              <w:t>Anya and Amelia</w:t>
            </w:r>
          </w:p>
        </w:tc>
        <w:tc>
          <w:tcPr>
            <w:tcW w:w="347" w:type="dxa"/>
            <w:vMerge/>
            <w:vAlign w:val="center"/>
          </w:tcPr>
          <w:p w14:paraId="3BA9B160" w14:textId="77777777" w:rsidR="00F60BEA" w:rsidRDefault="00F60BEA" w:rsidP="008F6B63"/>
        </w:tc>
        <w:tc>
          <w:tcPr>
            <w:tcW w:w="5954" w:type="dxa"/>
            <w:vMerge/>
          </w:tcPr>
          <w:p w14:paraId="625FCDD4" w14:textId="7CE8BE56" w:rsidR="00F60BEA" w:rsidRDefault="00F60BEA" w:rsidP="008F6B63">
            <w:pPr>
              <w:spacing w:line="259" w:lineRule="auto"/>
              <w:rPr>
                <w:rFonts w:ascii="Calibri" w:eastAsia="Calibri" w:hAnsi="Calibri" w:cs="Calibri"/>
                <w:color w:val="000000" w:themeColor="text1"/>
              </w:rPr>
            </w:pPr>
          </w:p>
        </w:tc>
      </w:tr>
      <w:tr w:rsidR="00F60BEA" w14:paraId="15A6511C" w14:textId="77777777" w:rsidTr="457B8D22">
        <w:trPr>
          <w:trHeight w:val="580"/>
          <w:jc w:val="center"/>
        </w:trPr>
        <w:tc>
          <w:tcPr>
            <w:tcW w:w="1845" w:type="dxa"/>
            <w:tcBorders>
              <w:bottom w:val="single" w:sz="6" w:space="0" w:color="auto"/>
            </w:tcBorders>
          </w:tcPr>
          <w:p w14:paraId="368632FA" w14:textId="480A0561" w:rsidR="00F60BEA" w:rsidRDefault="225BBB1E" w:rsidP="25E09670">
            <w:pPr>
              <w:spacing w:line="259" w:lineRule="auto"/>
              <w:rPr>
                <w:rFonts w:ascii="Calibri" w:eastAsia="Calibri" w:hAnsi="Calibri" w:cs="Calibri"/>
                <w:color w:val="000000" w:themeColor="text1"/>
              </w:rPr>
            </w:pPr>
            <w:r w:rsidRPr="25E09670">
              <w:rPr>
                <w:rFonts w:ascii="Calibri" w:eastAsia="Calibri" w:hAnsi="Calibri" w:cs="Calibri"/>
                <w:b/>
                <w:bCs/>
                <w:color w:val="000000" w:themeColor="text1"/>
              </w:rPr>
              <w:t>Skylarks (Y5)</w:t>
            </w:r>
          </w:p>
        </w:tc>
        <w:tc>
          <w:tcPr>
            <w:tcW w:w="2340" w:type="dxa"/>
            <w:tcBorders>
              <w:bottom w:val="single" w:sz="6" w:space="0" w:color="auto"/>
              <w:right w:val="single" w:sz="4" w:space="0" w:color="auto"/>
            </w:tcBorders>
          </w:tcPr>
          <w:p w14:paraId="493C46C5" w14:textId="0DCE3095" w:rsidR="00F60BEA" w:rsidRPr="001E45C4" w:rsidRDefault="07DBD588" w:rsidP="25E09670">
            <w:pPr>
              <w:spacing w:line="259" w:lineRule="auto"/>
              <w:rPr>
                <w:rFonts w:ascii="Calibri" w:eastAsia="Calibri" w:hAnsi="Calibri" w:cs="Calibri"/>
                <w:color w:val="000000" w:themeColor="text1"/>
              </w:rPr>
            </w:pPr>
            <w:r w:rsidRPr="457B8D22">
              <w:rPr>
                <w:rFonts w:ascii="Calibri" w:eastAsia="Calibri" w:hAnsi="Calibri" w:cs="Calibri"/>
                <w:color w:val="000000" w:themeColor="text1"/>
              </w:rPr>
              <w:t>Matthew and Jacob H</w:t>
            </w:r>
          </w:p>
        </w:tc>
        <w:tc>
          <w:tcPr>
            <w:tcW w:w="347" w:type="dxa"/>
            <w:vMerge/>
            <w:vAlign w:val="center"/>
          </w:tcPr>
          <w:p w14:paraId="3E508447" w14:textId="77777777" w:rsidR="00F60BEA" w:rsidRDefault="00F60BEA" w:rsidP="008F6B63"/>
        </w:tc>
        <w:tc>
          <w:tcPr>
            <w:tcW w:w="5954" w:type="dxa"/>
            <w:vMerge/>
          </w:tcPr>
          <w:p w14:paraId="461B35D9" w14:textId="233589D0" w:rsidR="00F60BEA" w:rsidRDefault="00F60BEA" w:rsidP="008F6B63">
            <w:pPr>
              <w:spacing w:line="259" w:lineRule="auto"/>
              <w:rPr>
                <w:rFonts w:ascii="Calibri" w:eastAsia="Calibri" w:hAnsi="Calibri" w:cs="Calibri"/>
                <w:color w:val="000000" w:themeColor="text1"/>
              </w:rPr>
            </w:pPr>
          </w:p>
        </w:tc>
      </w:tr>
      <w:tr w:rsidR="00F60BEA" w14:paraId="76F8B01B" w14:textId="77777777" w:rsidTr="457B8D22">
        <w:trPr>
          <w:trHeight w:val="580"/>
          <w:jc w:val="center"/>
        </w:trPr>
        <w:tc>
          <w:tcPr>
            <w:tcW w:w="1845" w:type="dxa"/>
            <w:tcBorders>
              <w:bottom w:val="single" w:sz="6" w:space="0" w:color="auto"/>
            </w:tcBorders>
            <w:vAlign w:val="center"/>
          </w:tcPr>
          <w:p w14:paraId="332A19D1" w14:textId="68E02F92" w:rsidR="00F60BEA" w:rsidRDefault="225BBB1E" w:rsidP="25E09670">
            <w:pPr>
              <w:pStyle w:val="NoSpacing"/>
              <w:rPr>
                <w:rFonts w:ascii="Calibri" w:eastAsia="Calibri" w:hAnsi="Calibri" w:cs="Calibri"/>
                <w:color w:val="000000" w:themeColor="text1"/>
              </w:rPr>
            </w:pPr>
            <w:r w:rsidRPr="25E09670">
              <w:rPr>
                <w:rFonts w:ascii="Calibri" w:eastAsia="Calibri" w:hAnsi="Calibri" w:cs="Calibri"/>
                <w:b/>
                <w:bCs/>
                <w:color w:val="000000" w:themeColor="text1"/>
              </w:rPr>
              <w:t>Toucans (Y6)</w:t>
            </w:r>
          </w:p>
        </w:tc>
        <w:tc>
          <w:tcPr>
            <w:tcW w:w="2340" w:type="dxa"/>
            <w:tcBorders>
              <w:top w:val="single" w:sz="6" w:space="0" w:color="auto"/>
              <w:bottom w:val="single" w:sz="6" w:space="0" w:color="auto"/>
              <w:right w:val="single" w:sz="4" w:space="0" w:color="auto"/>
            </w:tcBorders>
            <w:vAlign w:val="center"/>
          </w:tcPr>
          <w:p w14:paraId="3B81B2F2" w14:textId="7CE6D5E4" w:rsidR="00F60BEA" w:rsidRPr="001E45C4" w:rsidRDefault="39A0B5A2" w:rsidP="25E09670">
            <w:pPr>
              <w:pStyle w:val="NoSpacing"/>
            </w:pPr>
            <w:r>
              <w:t>Thomas and Taylor</w:t>
            </w:r>
          </w:p>
        </w:tc>
        <w:tc>
          <w:tcPr>
            <w:tcW w:w="347" w:type="dxa"/>
            <w:vMerge/>
            <w:vAlign w:val="center"/>
          </w:tcPr>
          <w:p w14:paraId="757B2C0F" w14:textId="77777777" w:rsidR="00F60BEA" w:rsidRDefault="00F60BEA" w:rsidP="008F6B63"/>
        </w:tc>
        <w:tc>
          <w:tcPr>
            <w:tcW w:w="5954" w:type="dxa"/>
            <w:vMerge/>
            <w:vAlign w:val="center"/>
          </w:tcPr>
          <w:p w14:paraId="13634F15" w14:textId="6BB7064C" w:rsidR="00F60BEA" w:rsidRDefault="00F60BEA" w:rsidP="008F6B63"/>
        </w:tc>
      </w:tr>
    </w:tbl>
    <w:p w14:paraId="1DCBC39E" w14:textId="542825D3" w:rsidR="00D8323E" w:rsidRDefault="00723599" w:rsidP="784B23E2">
      <w:pPr>
        <w:rPr>
          <w:sz w:val="36"/>
          <w:szCs w:val="36"/>
        </w:rPr>
      </w:pPr>
      <w:r>
        <w:rPr>
          <w:noProof/>
          <w:lang w:val="en-US"/>
        </w:rPr>
        <w:drawing>
          <wp:anchor distT="0" distB="0" distL="114300" distR="114300" simplePos="0" relativeHeight="251658242" behindDoc="0" locked="0" layoutInCell="1" allowOverlap="1" wp14:anchorId="37C568AD" wp14:editId="25673239">
            <wp:simplePos x="0" y="0"/>
            <wp:positionH relativeFrom="margin">
              <wp:align>left</wp:align>
            </wp:positionH>
            <wp:positionV relativeFrom="paragraph">
              <wp:posOffset>293370</wp:posOffset>
            </wp:positionV>
            <wp:extent cx="1962785" cy="1539240"/>
            <wp:effectExtent l="0" t="0" r="0" b="3810"/>
            <wp:wrapSquare wrapText="bothSides"/>
            <wp:docPr id="1222855140" name="Picture 122285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962785" cy="1539240"/>
                    </a:xfrm>
                    <a:prstGeom prst="rect">
                      <a:avLst/>
                    </a:prstGeom>
                  </pic:spPr>
                </pic:pic>
              </a:graphicData>
            </a:graphic>
            <wp14:sizeRelH relativeFrom="margin">
              <wp14:pctWidth>0</wp14:pctWidth>
            </wp14:sizeRelH>
            <wp14:sizeRelV relativeFrom="margin">
              <wp14:pctHeight>0</wp14:pctHeight>
            </wp14:sizeRelV>
          </wp:anchor>
        </w:drawing>
      </w:r>
    </w:p>
    <w:p w14:paraId="62262906" w14:textId="77777777" w:rsidR="00ED11B0" w:rsidRDefault="00BA5238" w:rsidP="6C5EF78D">
      <w:pPr>
        <w:rPr>
          <w:sz w:val="36"/>
          <w:szCs w:val="36"/>
        </w:rPr>
      </w:pPr>
      <w:r w:rsidRPr="6C5EF78D">
        <w:rPr>
          <w:sz w:val="36"/>
          <w:szCs w:val="36"/>
        </w:rPr>
        <w:t xml:space="preserve">Happy </w:t>
      </w:r>
      <w:r w:rsidR="30A7198F" w:rsidRPr="6C5EF78D">
        <w:rPr>
          <w:sz w:val="36"/>
          <w:szCs w:val="36"/>
        </w:rPr>
        <w:t>B</w:t>
      </w:r>
      <w:r w:rsidRPr="6C5EF78D">
        <w:rPr>
          <w:sz w:val="36"/>
          <w:szCs w:val="36"/>
        </w:rPr>
        <w:t>irthday!</w:t>
      </w:r>
      <w:r w:rsidR="39E71A83" w:rsidRPr="6C5EF78D">
        <w:rPr>
          <w:sz w:val="36"/>
          <w:szCs w:val="36"/>
        </w:rPr>
        <w:t xml:space="preserve"> </w:t>
      </w:r>
    </w:p>
    <w:p w14:paraId="2E80E901" w14:textId="22615FBB" w:rsidR="6CF0D852" w:rsidRDefault="63A8775B" w:rsidP="67C140B5">
      <w:pPr>
        <w:rPr>
          <w:sz w:val="36"/>
          <w:szCs w:val="36"/>
        </w:rPr>
      </w:pPr>
      <w:r w:rsidRPr="457B8D22">
        <w:rPr>
          <w:sz w:val="36"/>
          <w:szCs w:val="36"/>
        </w:rPr>
        <w:t>To</w:t>
      </w:r>
      <w:r w:rsidR="5ADAC37D" w:rsidRPr="457B8D22">
        <w:rPr>
          <w:sz w:val="36"/>
          <w:szCs w:val="36"/>
        </w:rPr>
        <w:t xml:space="preserve"> </w:t>
      </w:r>
      <w:r w:rsidR="0B98384C" w:rsidRPr="457B8D22">
        <w:rPr>
          <w:sz w:val="36"/>
          <w:szCs w:val="36"/>
        </w:rPr>
        <w:t xml:space="preserve">Skyler in Owls, </w:t>
      </w:r>
      <w:r w:rsidR="3944A735" w:rsidRPr="457B8D22">
        <w:rPr>
          <w:sz w:val="36"/>
          <w:szCs w:val="36"/>
        </w:rPr>
        <w:t xml:space="preserve">Parker in Robins, </w:t>
      </w:r>
      <w:r w:rsidR="122C1EEA" w:rsidRPr="457B8D22">
        <w:rPr>
          <w:sz w:val="36"/>
          <w:szCs w:val="36"/>
        </w:rPr>
        <w:t xml:space="preserve">Owen in Goldfinches, Callum in Skylarks, </w:t>
      </w:r>
      <w:r w:rsidR="5E6CAB24" w:rsidRPr="457B8D22">
        <w:rPr>
          <w:sz w:val="36"/>
          <w:szCs w:val="36"/>
        </w:rPr>
        <w:t xml:space="preserve">and </w:t>
      </w:r>
      <w:r w:rsidR="1F6612F3" w:rsidRPr="457B8D22">
        <w:rPr>
          <w:sz w:val="36"/>
          <w:szCs w:val="36"/>
        </w:rPr>
        <w:t>Yara in Toucans</w:t>
      </w:r>
      <w:r w:rsidR="4C1B9030" w:rsidRPr="457B8D22">
        <w:rPr>
          <w:sz w:val="36"/>
          <w:szCs w:val="36"/>
        </w:rPr>
        <w:t>.  A very special happy birthday to Mrs Barker</w:t>
      </w:r>
      <w:r w:rsidR="7213D6DE" w:rsidRPr="457B8D22">
        <w:rPr>
          <w:sz w:val="36"/>
          <w:szCs w:val="36"/>
        </w:rPr>
        <w:t xml:space="preserve"> who celebrates her birthday this week!</w:t>
      </w:r>
    </w:p>
    <w:p w14:paraId="2677CB5B" w14:textId="1D988F84" w:rsidR="67C140B5" w:rsidRDefault="67C140B5" w:rsidP="67C140B5">
      <w:pPr>
        <w:rPr>
          <w:sz w:val="36"/>
          <w:szCs w:val="36"/>
        </w:rPr>
      </w:pPr>
    </w:p>
    <w:p w14:paraId="2DFE8487" w14:textId="1E7F4873" w:rsidR="453C7A0C" w:rsidRDefault="1802D648" w:rsidP="7A04C5DE">
      <w:pPr>
        <w:rPr>
          <w:b/>
          <w:bCs/>
          <w:sz w:val="32"/>
          <w:szCs w:val="32"/>
        </w:rPr>
      </w:pPr>
      <w:r w:rsidRPr="57AB5C56">
        <w:rPr>
          <w:b/>
          <w:bCs/>
          <w:sz w:val="32"/>
          <w:szCs w:val="32"/>
        </w:rPr>
        <w:t xml:space="preserve">Lunch Menu </w:t>
      </w:r>
      <w:r w:rsidR="27544175" w:rsidRPr="57AB5C56">
        <w:rPr>
          <w:b/>
          <w:bCs/>
          <w:sz w:val="32"/>
          <w:szCs w:val="32"/>
        </w:rPr>
        <w:t>– Week</w:t>
      </w:r>
      <w:r w:rsidR="06525CA7" w:rsidRPr="57AB5C56">
        <w:rPr>
          <w:b/>
          <w:bCs/>
          <w:sz w:val="32"/>
          <w:szCs w:val="32"/>
        </w:rPr>
        <w:t xml:space="preserve"> 2</w:t>
      </w:r>
    </w:p>
    <w:tbl>
      <w:tblPr>
        <w:tblW w:w="10667" w:type="dxa"/>
        <w:tblInd w:w="-1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33"/>
        <w:gridCol w:w="2133"/>
        <w:gridCol w:w="2134"/>
        <w:gridCol w:w="2133"/>
        <w:gridCol w:w="2134"/>
      </w:tblGrid>
      <w:tr w:rsidR="57AB5C56" w14:paraId="0C378B25" w14:textId="77777777" w:rsidTr="002C4607">
        <w:trPr>
          <w:trHeight w:val="300"/>
        </w:trPr>
        <w:tc>
          <w:tcPr>
            <w:tcW w:w="2133" w:type="dxa"/>
            <w:tcBorders>
              <w:top w:val="single" w:sz="8" w:space="0" w:color="auto"/>
              <w:left w:val="single" w:sz="8" w:space="0" w:color="auto"/>
              <w:bottom w:val="single" w:sz="8" w:space="0" w:color="auto"/>
              <w:right w:val="single" w:sz="8" w:space="0" w:color="auto"/>
            </w:tcBorders>
          </w:tcPr>
          <w:p w14:paraId="031BDAF2" w14:textId="0B4B968C" w:rsidR="57AB5C56" w:rsidRDefault="57AB5C56" w:rsidP="57AB5C56">
            <w:pPr>
              <w:spacing w:after="0"/>
              <w:jc w:val="center"/>
            </w:pPr>
            <w:r w:rsidRPr="57AB5C56">
              <w:rPr>
                <w:rFonts w:ascii="Calibri" w:eastAsia="Calibri" w:hAnsi="Calibri" w:cs="Calibri"/>
                <w:b/>
                <w:bCs/>
              </w:rPr>
              <w:t>Monday</w:t>
            </w:r>
            <w:r w:rsidRPr="57AB5C56">
              <w:rPr>
                <w:rFonts w:ascii="Calibri" w:eastAsia="Calibri" w:hAnsi="Calibri" w:cs="Calibri"/>
              </w:rPr>
              <w:t xml:space="preserve"> </w:t>
            </w:r>
          </w:p>
        </w:tc>
        <w:tc>
          <w:tcPr>
            <w:tcW w:w="2133" w:type="dxa"/>
            <w:tcBorders>
              <w:top w:val="single" w:sz="8" w:space="0" w:color="auto"/>
              <w:left w:val="single" w:sz="8" w:space="0" w:color="auto"/>
              <w:bottom w:val="single" w:sz="8" w:space="0" w:color="auto"/>
              <w:right w:val="single" w:sz="8" w:space="0" w:color="auto"/>
            </w:tcBorders>
          </w:tcPr>
          <w:p w14:paraId="168AA23C" w14:textId="5DDBF7C7" w:rsidR="57AB5C56" w:rsidRDefault="57AB5C56" w:rsidP="57AB5C56">
            <w:pPr>
              <w:spacing w:after="0"/>
              <w:jc w:val="center"/>
            </w:pPr>
            <w:r w:rsidRPr="57AB5C56">
              <w:rPr>
                <w:rFonts w:ascii="Calibri" w:eastAsia="Calibri" w:hAnsi="Calibri" w:cs="Calibri"/>
                <w:b/>
                <w:bCs/>
              </w:rPr>
              <w:t>Tuesday</w:t>
            </w:r>
            <w:r w:rsidRPr="57AB5C56">
              <w:rPr>
                <w:rFonts w:ascii="Calibri" w:eastAsia="Calibri" w:hAnsi="Calibri" w:cs="Calibri"/>
              </w:rPr>
              <w:t xml:space="preserve"> </w:t>
            </w:r>
          </w:p>
        </w:tc>
        <w:tc>
          <w:tcPr>
            <w:tcW w:w="2134" w:type="dxa"/>
            <w:tcBorders>
              <w:top w:val="single" w:sz="8" w:space="0" w:color="auto"/>
              <w:left w:val="single" w:sz="8" w:space="0" w:color="auto"/>
              <w:bottom w:val="single" w:sz="8" w:space="0" w:color="auto"/>
              <w:right w:val="single" w:sz="8" w:space="0" w:color="auto"/>
            </w:tcBorders>
          </w:tcPr>
          <w:p w14:paraId="4F6D3130" w14:textId="54D9F177" w:rsidR="57AB5C56" w:rsidRDefault="57AB5C56" w:rsidP="57AB5C56">
            <w:pPr>
              <w:spacing w:after="0"/>
              <w:jc w:val="center"/>
            </w:pPr>
            <w:r w:rsidRPr="57AB5C56">
              <w:rPr>
                <w:rFonts w:ascii="Calibri" w:eastAsia="Calibri" w:hAnsi="Calibri" w:cs="Calibri"/>
                <w:b/>
                <w:bCs/>
              </w:rPr>
              <w:t>Wednesday</w:t>
            </w:r>
            <w:r w:rsidRPr="57AB5C56">
              <w:rPr>
                <w:rFonts w:ascii="Calibri" w:eastAsia="Calibri" w:hAnsi="Calibri" w:cs="Calibri"/>
              </w:rPr>
              <w:t xml:space="preserve"> </w:t>
            </w:r>
          </w:p>
        </w:tc>
        <w:tc>
          <w:tcPr>
            <w:tcW w:w="2133" w:type="dxa"/>
            <w:tcBorders>
              <w:top w:val="single" w:sz="8" w:space="0" w:color="auto"/>
              <w:left w:val="single" w:sz="8" w:space="0" w:color="auto"/>
              <w:bottom w:val="single" w:sz="8" w:space="0" w:color="auto"/>
              <w:right w:val="single" w:sz="8" w:space="0" w:color="auto"/>
            </w:tcBorders>
          </w:tcPr>
          <w:p w14:paraId="16B3C0DF" w14:textId="00A2895C" w:rsidR="57AB5C56" w:rsidRDefault="57AB5C56" w:rsidP="57AB5C56">
            <w:pPr>
              <w:spacing w:after="0"/>
              <w:jc w:val="center"/>
            </w:pPr>
            <w:r w:rsidRPr="57AB5C56">
              <w:rPr>
                <w:rFonts w:ascii="Calibri" w:eastAsia="Calibri" w:hAnsi="Calibri" w:cs="Calibri"/>
                <w:b/>
                <w:bCs/>
              </w:rPr>
              <w:t>Thursday</w:t>
            </w:r>
            <w:r w:rsidRPr="57AB5C56">
              <w:rPr>
                <w:rFonts w:ascii="Calibri" w:eastAsia="Calibri" w:hAnsi="Calibri" w:cs="Calibri"/>
              </w:rPr>
              <w:t xml:space="preserve"> </w:t>
            </w:r>
          </w:p>
        </w:tc>
        <w:tc>
          <w:tcPr>
            <w:tcW w:w="2134" w:type="dxa"/>
            <w:tcBorders>
              <w:top w:val="single" w:sz="8" w:space="0" w:color="auto"/>
              <w:left w:val="single" w:sz="8" w:space="0" w:color="auto"/>
              <w:bottom w:val="single" w:sz="8" w:space="0" w:color="auto"/>
              <w:right w:val="single" w:sz="8" w:space="0" w:color="auto"/>
            </w:tcBorders>
          </w:tcPr>
          <w:p w14:paraId="480604B2" w14:textId="3BDD678F" w:rsidR="57AB5C56" w:rsidRDefault="57AB5C56" w:rsidP="57AB5C56">
            <w:pPr>
              <w:spacing w:after="0"/>
              <w:jc w:val="center"/>
            </w:pPr>
            <w:r w:rsidRPr="57AB5C56">
              <w:rPr>
                <w:rFonts w:ascii="Calibri" w:eastAsia="Calibri" w:hAnsi="Calibri" w:cs="Calibri"/>
                <w:b/>
                <w:bCs/>
              </w:rPr>
              <w:t>Friday</w:t>
            </w:r>
            <w:r w:rsidRPr="57AB5C56">
              <w:rPr>
                <w:rFonts w:ascii="Calibri" w:eastAsia="Calibri" w:hAnsi="Calibri" w:cs="Calibri"/>
              </w:rPr>
              <w:t xml:space="preserve"> </w:t>
            </w:r>
          </w:p>
        </w:tc>
      </w:tr>
      <w:tr w:rsidR="57AB5C56" w14:paraId="2DCC8DBE" w14:textId="77777777" w:rsidTr="002C4607">
        <w:trPr>
          <w:trHeight w:val="1785"/>
        </w:trPr>
        <w:tc>
          <w:tcPr>
            <w:tcW w:w="2133" w:type="dxa"/>
            <w:tcBorders>
              <w:top w:val="single" w:sz="8" w:space="0" w:color="auto"/>
              <w:left w:val="single" w:sz="8" w:space="0" w:color="auto"/>
              <w:bottom w:val="single" w:sz="8" w:space="0" w:color="auto"/>
              <w:right w:val="single" w:sz="8" w:space="0" w:color="auto"/>
            </w:tcBorders>
          </w:tcPr>
          <w:p w14:paraId="1298F7CF" w14:textId="44B03C35" w:rsidR="57AB5C56" w:rsidRDefault="57AB5C56" w:rsidP="57AB5C56">
            <w:pPr>
              <w:spacing w:after="0"/>
            </w:pPr>
            <w:r w:rsidRPr="57AB5C56">
              <w:rPr>
                <w:rFonts w:ascii="Calibri" w:eastAsia="Calibri" w:hAnsi="Calibri" w:cs="Calibri"/>
              </w:rPr>
              <w:t xml:space="preserve">Sausages served with mashed potato &amp; seasonal vegetables &amp; gravy </w:t>
            </w:r>
          </w:p>
        </w:tc>
        <w:tc>
          <w:tcPr>
            <w:tcW w:w="2133" w:type="dxa"/>
            <w:tcBorders>
              <w:top w:val="single" w:sz="8" w:space="0" w:color="auto"/>
              <w:left w:val="single" w:sz="8" w:space="0" w:color="auto"/>
              <w:bottom w:val="single" w:sz="8" w:space="0" w:color="auto"/>
              <w:right w:val="single" w:sz="8" w:space="0" w:color="auto"/>
            </w:tcBorders>
          </w:tcPr>
          <w:p w14:paraId="7E3D0FEA" w14:textId="4B69B852" w:rsidR="57AB5C56" w:rsidRDefault="57AB5C56" w:rsidP="57AB5C56">
            <w:pPr>
              <w:spacing w:after="0"/>
            </w:pPr>
            <w:r w:rsidRPr="57AB5C56">
              <w:rPr>
                <w:rFonts w:ascii="Calibri" w:eastAsia="Calibri" w:hAnsi="Calibri" w:cs="Calibri"/>
              </w:rPr>
              <w:t>Pasta Bolognese served with garlic bread and seasonal vegetables</w:t>
            </w:r>
          </w:p>
        </w:tc>
        <w:tc>
          <w:tcPr>
            <w:tcW w:w="2134" w:type="dxa"/>
            <w:tcBorders>
              <w:top w:val="single" w:sz="8" w:space="0" w:color="auto"/>
              <w:left w:val="single" w:sz="8" w:space="0" w:color="auto"/>
              <w:bottom w:val="single" w:sz="8" w:space="0" w:color="auto"/>
              <w:right w:val="single" w:sz="8" w:space="0" w:color="auto"/>
            </w:tcBorders>
          </w:tcPr>
          <w:p w14:paraId="743D2F70" w14:textId="5058EC31" w:rsidR="57AB5C56" w:rsidRDefault="57AB5C56" w:rsidP="57AB5C56">
            <w:pPr>
              <w:spacing w:after="0"/>
            </w:pPr>
            <w:r w:rsidRPr="57AB5C56">
              <w:rPr>
                <w:rFonts w:ascii="Calibri" w:eastAsia="Calibri" w:hAnsi="Calibri" w:cs="Calibri"/>
              </w:rPr>
              <w:t>Roast Chicken with roast/mashed potato served with seasonal vegetables &amp; gravy</w:t>
            </w:r>
          </w:p>
        </w:tc>
        <w:tc>
          <w:tcPr>
            <w:tcW w:w="2133" w:type="dxa"/>
            <w:tcBorders>
              <w:top w:val="single" w:sz="8" w:space="0" w:color="auto"/>
              <w:left w:val="single" w:sz="8" w:space="0" w:color="auto"/>
              <w:bottom w:val="single" w:sz="8" w:space="0" w:color="auto"/>
              <w:right w:val="single" w:sz="8" w:space="0" w:color="auto"/>
            </w:tcBorders>
          </w:tcPr>
          <w:p w14:paraId="5589F63A" w14:textId="7228C723" w:rsidR="57AB5C56" w:rsidRDefault="57AB5C56" w:rsidP="57AB5C56">
            <w:pPr>
              <w:spacing w:after="0"/>
            </w:pPr>
            <w:r w:rsidRPr="57AB5C56">
              <w:rPr>
                <w:rFonts w:ascii="Calibri" w:eastAsia="Calibri" w:hAnsi="Calibri" w:cs="Calibri"/>
              </w:rPr>
              <w:t>Chinese chicken curry served with rice, naan bread seasonal vegetables</w:t>
            </w:r>
          </w:p>
        </w:tc>
        <w:tc>
          <w:tcPr>
            <w:tcW w:w="2134" w:type="dxa"/>
            <w:tcBorders>
              <w:top w:val="single" w:sz="8" w:space="0" w:color="auto"/>
              <w:left w:val="single" w:sz="8" w:space="0" w:color="auto"/>
              <w:bottom w:val="single" w:sz="8" w:space="0" w:color="auto"/>
              <w:right w:val="single" w:sz="8" w:space="0" w:color="auto"/>
            </w:tcBorders>
          </w:tcPr>
          <w:p w14:paraId="5FCB45C3" w14:textId="3C03ECCE" w:rsidR="57AB5C56" w:rsidRDefault="57AB5C56" w:rsidP="57AB5C56">
            <w:pPr>
              <w:spacing w:after="0"/>
            </w:pPr>
            <w:r w:rsidRPr="57AB5C56">
              <w:rPr>
                <w:rFonts w:ascii="Calibri" w:eastAsia="Calibri" w:hAnsi="Calibri" w:cs="Calibri"/>
              </w:rPr>
              <w:t xml:space="preserve">Battered Fish served with Chips &amp; Peas or Baked Beans  </w:t>
            </w:r>
          </w:p>
        </w:tc>
      </w:tr>
      <w:tr w:rsidR="57AB5C56" w14:paraId="3AD37436" w14:textId="77777777" w:rsidTr="002C4607">
        <w:trPr>
          <w:trHeight w:val="660"/>
        </w:trPr>
        <w:tc>
          <w:tcPr>
            <w:tcW w:w="2133" w:type="dxa"/>
            <w:tcBorders>
              <w:top w:val="single" w:sz="8" w:space="0" w:color="auto"/>
              <w:left w:val="single" w:sz="8" w:space="0" w:color="auto"/>
              <w:bottom w:val="single" w:sz="8" w:space="0" w:color="auto"/>
              <w:right w:val="single" w:sz="8" w:space="0" w:color="auto"/>
            </w:tcBorders>
          </w:tcPr>
          <w:p w14:paraId="7A53FB38" w14:textId="1293AA1C" w:rsidR="57AB5C56" w:rsidRDefault="57AB5C56" w:rsidP="57AB5C56">
            <w:pPr>
              <w:spacing w:after="0"/>
            </w:pPr>
            <w:r w:rsidRPr="57AB5C56">
              <w:rPr>
                <w:rFonts w:ascii="Calibri" w:eastAsia="Calibri" w:hAnsi="Calibri" w:cs="Calibri"/>
              </w:rPr>
              <w:t xml:space="preserve">Jacket Potato with a Selection of Fillings Served with a Side Salad </w:t>
            </w:r>
          </w:p>
        </w:tc>
        <w:tc>
          <w:tcPr>
            <w:tcW w:w="2133" w:type="dxa"/>
            <w:tcBorders>
              <w:top w:val="single" w:sz="8" w:space="0" w:color="auto"/>
              <w:left w:val="single" w:sz="8" w:space="0" w:color="auto"/>
              <w:bottom w:val="single" w:sz="8" w:space="0" w:color="auto"/>
              <w:right w:val="single" w:sz="8" w:space="0" w:color="auto"/>
            </w:tcBorders>
          </w:tcPr>
          <w:p w14:paraId="4C19E95B" w14:textId="6988D182" w:rsidR="57AB5C56" w:rsidRDefault="57AB5C56" w:rsidP="57AB5C56">
            <w:pPr>
              <w:spacing w:after="0"/>
            </w:pPr>
            <w:r w:rsidRPr="57AB5C56">
              <w:rPr>
                <w:rFonts w:ascii="Calibri" w:eastAsia="Calibri" w:hAnsi="Calibri" w:cs="Calibri"/>
              </w:rPr>
              <w:t xml:space="preserve">Jacket Potato with a Selection of Fillings Served with a Side Salad </w:t>
            </w:r>
          </w:p>
        </w:tc>
        <w:tc>
          <w:tcPr>
            <w:tcW w:w="2134" w:type="dxa"/>
            <w:tcBorders>
              <w:top w:val="single" w:sz="8" w:space="0" w:color="auto"/>
              <w:left w:val="single" w:sz="8" w:space="0" w:color="auto"/>
              <w:bottom w:val="single" w:sz="8" w:space="0" w:color="auto"/>
              <w:right w:val="single" w:sz="8" w:space="0" w:color="auto"/>
            </w:tcBorders>
          </w:tcPr>
          <w:p w14:paraId="0D18F4C7" w14:textId="34CA9D61" w:rsidR="57AB5C56" w:rsidRDefault="57AB5C56" w:rsidP="57AB5C56">
            <w:pPr>
              <w:spacing w:after="0"/>
            </w:pPr>
            <w:r w:rsidRPr="57AB5C56">
              <w:rPr>
                <w:rFonts w:ascii="Calibri" w:eastAsia="Calibri" w:hAnsi="Calibri" w:cs="Calibri"/>
              </w:rPr>
              <w:t xml:space="preserve">Jacket Potato with a Selection of Fillings Served with a Side Salad </w:t>
            </w:r>
          </w:p>
        </w:tc>
        <w:tc>
          <w:tcPr>
            <w:tcW w:w="2133" w:type="dxa"/>
            <w:tcBorders>
              <w:top w:val="single" w:sz="8" w:space="0" w:color="auto"/>
              <w:left w:val="single" w:sz="8" w:space="0" w:color="auto"/>
              <w:bottom w:val="single" w:sz="8" w:space="0" w:color="auto"/>
              <w:right w:val="single" w:sz="8" w:space="0" w:color="auto"/>
            </w:tcBorders>
          </w:tcPr>
          <w:p w14:paraId="251E03D2" w14:textId="0E7D45FF" w:rsidR="57AB5C56" w:rsidRDefault="57AB5C56" w:rsidP="57AB5C56">
            <w:pPr>
              <w:spacing w:after="0"/>
            </w:pPr>
            <w:r w:rsidRPr="57AB5C56">
              <w:rPr>
                <w:rFonts w:ascii="Calibri" w:eastAsia="Calibri" w:hAnsi="Calibri" w:cs="Calibri"/>
              </w:rPr>
              <w:t xml:space="preserve">Jacket Potato with a Selection of Fillings Served with a Side Salad </w:t>
            </w:r>
          </w:p>
        </w:tc>
        <w:tc>
          <w:tcPr>
            <w:tcW w:w="2134" w:type="dxa"/>
            <w:tcBorders>
              <w:top w:val="single" w:sz="8" w:space="0" w:color="auto"/>
              <w:left w:val="single" w:sz="8" w:space="0" w:color="auto"/>
              <w:bottom w:val="single" w:sz="8" w:space="0" w:color="auto"/>
              <w:right w:val="single" w:sz="8" w:space="0" w:color="auto"/>
            </w:tcBorders>
          </w:tcPr>
          <w:p w14:paraId="15D2AB08" w14:textId="50225E59" w:rsidR="57AB5C56" w:rsidRDefault="57AB5C56" w:rsidP="57AB5C56">
            <w:pPr>
              <w:spacing w:after="0"/>
            </w:pPr>
            <w:r w:rsidRPr="57AB5C56">
              <w:rPr>
                <w:rFonts w:ascii="Calibri" w:eastAsia="Calibri" w:hAnsi="Calibri" w:cs="Calibri"/>
              </w:rPr>
              <w:t xml:space="preserve">Jacket Potato with a Selection of Fillings Served with a Side Salad </w:t>
            </w:r>
          </w:p>
        </w:tc>
      </w:tr>
      <w:tr w:rsidR="57AB5C56" w14:paraId="59C23E9E" w14:textId="77777777" w:rsidTr="002C4607">
        <w:trPr>
          <w:trHeight w:val="660"/>
        </w:trPr>
        <w:tc>
          <w:tcPr>
            <w:tcW w:w="2133" w:type="dxa"/>
            <w:tcBorders>
              <w:top w:val="single" w:sz="8" w:space="0" w:color="auto"/>
              <w:left w:val="single" w:sz="8" w:space="0" w:color="auto"/>
              <w:bottom w:val="single" w:sz="8" w:space="0" w:color="auto"/>
              <w:right w:val="single" w:sz="8" w:space="0" w:color="auto"/>
            </w:tcBorders>
          </w:tcPr>
          <w:p w14:paraId="785E4350" w14:textId="14A06EE5" w:rsidR="57AB5C56" w:rsidRDefault="57AB5C56" w:rsidP="57AB5C56">
            <w:pPr>
              <w:spacing w:after="0"/>
            </w:pPr>
            <w:r w:rsidRPr="57AB5C56">
              <w:rPr>
                <w:rFonts w:ascii="Calibri" w:eastAsia="Calibri" w:hAnsi="Calibri" w:cs="Calibri"/>
              </w:rPr>
              <w:t xml:space="preserve">Deli Choice of Breads with a filling choice of ham, cheese or tuna Served with a Side Salad </w:t>
            </w:r>
          </w:p>
        </w:tc>
        <w:tc>
          <w:tcPr>
            <w:tcW w:w="2133" w:type="dxa"/>
            <w:tcBorders>
              <w:top w:val="single" w:sz="8" w:space="0" w:color="auto"/>
              <w:left w:val="single" w:sz="8" w:space="0" w:color="auto"/>
              <w:bottom w:val="single" w:sz="8" w:space="0" w:color="auto"/>
              <w:right w:val="single" w:sz="8" w:space="0" w:color="auto"/>
            </w:tcBorders>
          </w:tcPr>
          <w:p w14:paraId="6E810E9A" w14:textId="5FF80479" w:rsidR="57AB5C56" w:rsidRDefault="57AB5C56" w:rsidP="57AB5C56">
            <w:pPr>
              <w:spacing w:after="0"/>
            </w:pPr>
            <w:r w:rsidRPr="57AB5C56">
              <w:rPr>
                <w:rFonts w:ascii="Calibri" w:eastAsia="Calibri" w:hAnsi="Calibri" w:cs="Calibri"/>
              </w:rPr>
              <w:t xml:space="preserve">Deli Choice of Breads with a filling choice of cheese, ham or tuna Served with a Side Salad </w:t>
            </w:r>
          </w:p>
        </w:tc>
        <w:tc>
          <w:tcPr>
            <w:tcW w:w="2134" w:type="dxa"/>
            <w:tcBorders>
              <w:top w:val="single" w:sz="8" w:space="0" w:color="auto"/>
              <w:left w:val="single" w:sz="8" w:space="0" w:color="auto"/>
              <w:bottom w:val="single" w:sz="8" w:space="0" w:color="auto"/>
              <w:right w:val="single" w:sz="8" w:space="0" w:color="auto"/>
            </w:tcBorders>
          </w:tcPr>
          <w:p w14:paraId="74E97671" w14:textId="2CB902F8" w:rsidR="57AB5C56" w:rsidRDefault="57AB5C56" w:rsidP="57AB5C56">
            <w:pPr>
              <w:spacing w:after="0"/>
            </w:pPr>
            <w:r w:rsidRPr="57AB5C56">
              <w:rPr>
                <w:rFonts w:ascii="Calibri" w:eastAsia="Calibri" w:hAnsi="Calibri" w:cs="Calibri"/>
              </w:rPr>
              <w:t xml:space="preserve">Deli Choice of Breads with a filling choice of ham, cheese or tuna Served with a Side Salad </w:t>
            </w:r>
          </w:p>
        </w:tc>
        <w:tc>
          <w:tcPr>
            <w:tcW w:w="2133" w:type="dxa"/>
            <w:tcBorders>
              <w:top w:val="single" w:sz="8" w:space="0" w:color="auto"/>
              <w:left w:val="single" w:sz="8" w:space="0" w:color="auto"/>
              <w:bottom w:val="single" w:sz="8" w:space="0" w:color="auto"/>
              <w:right w:val="single" w:sz="8" w:space="0" w:color="auto"/>
            </w:tcBorders>
          </w:tcPr>
          <w:p w14:paraId="1F49A55E" w14:textId="4EE8599A" w:rsidR="57AB5C56" w:rsidRDefault="57AB5C56" w:rsidP="57AB5C56">
            <w:pPr>
              <w:spacing w:after="0"/>
            </w:pPr>
            <w:r w:rsidRPr="57AB5C56">
              <w:rPr>
                <w:rFonts w:ascii="Calibri" w:eastAsia="Calibri" w:hAnsi="Calibri" w:cs="Calibri"/>
              </w:rPr>
              <w:t xml:space="preserve">Deli Choice of Breads with a filling choice of ham, cheese or tuna Served with a Side Salad </w:t>
            </w:r>
          </w:p>
        </w:tc>
        <w:tc>
          <w:tcPr>
            <w:tcW w:w="2134" w:type="dxa"/>
            <w:tcBorders>
              <w:top w:val="single" w:sz="8" w:space="0" w:color="auto"/>
              <w:left w:val="single" w:sz="8" w:space="0" w:color="auto"/>
              <w:bottom w:val="single" w:sz="8" w:space="0" w:color="auto"/>
              <w:right w:val="single" w:sz="8" w:space="0" w:color="auto"/>
            </w:tcBorders>
          </w:tcPr>
          <w:p w14:paraId="2EB614D6" w14:textId="1D7E7633" w:rsidR="57AB5C56" w:rsidRDefault="57AB5C56" w:rsidP="57AB5C56">
            <w:pPr>
              <w:spacing w:after="0"/>
            </w:pPr>
            <w:r w:rsidRPr="57AB5C56">
              <w:rPr>
                <w:rFonts w:ascii="Calibri" w:eastAsia="Calibri" w:hAnsi="Calibri" w:cs="Calibri"/>
              </w:rPr>
              <w:t xml:space="preserve">Deli Choice of Breads with a filling choice of cheese or tuna Served with a Side Salad </w:t>
            </w:r>
          </w:p>
        </w:tc>
      </w:tr>
      <w:tr w:rsidR="57AB5C56" w14:paraId="539B9F61" w14:textId="77777777" w:rsidTr="002C4607">
        <w:trPr>
          <w:trHeight w:val="660"/>
        </w:trPr>
        <w:tc>
          <w:tcPr>
            <w:tcW w:w="2133" w:type="dxa"/>
            <w:tcBorders>
              <w:top w:val="single" w:sz="8" w:space="0" w:color="auto"/>
              <w:left w:val="single" w:sz="8" w:space="0" w:color="auto"/>
              <w:bottom w:val="single" w:sz="8" w:space="0" w:color="auto"/>
              <w:right w:val="single" w:sz="8" w:space="0" w:color="auto"/>
            </w:tcBorders>
          </w:tcPr>
          <w:p w14:paraId="7AC6114D" w14:textId="719C30EB" w:rsidR="57AB5C56" w:rsidRDefault="57AB5C56" w:rsidP="57AB5C56">
            <w:pPr>
              <w:spacing w:after="0"/>
            </w:pPr>
            <w:r w:rsidRPr="57AB5C56">
              <w:rPr>
                <w:rFonts w:ascii="Calibri" w:eastAsia="Calibri" w:hAnsi="Calibri" w:cs="Calibri"/>
              </w:rPr>
              <w:t>Peach crumble slice &amp; custard</w:t>
            </w:r>
          </w:p>
        </w:tc>
        <w:tc>
          <w:tcPr>
            <w:tcW w:w="2133" w:type="dxa"/>
            <w:tcBorders>
              <w:top w:val="single" w:sz="8" w:space="0" w:color="auto"/>
              <w:left w:val="single" w:sz="8" w:space="0" w:color="auto"/>
              <w:bottom w:val="single" w:sz="8" w:space="0" w:color="auto"/>
              <w:right w:val="single" w:sz="8" w:space="0" w:color="auto"/>
            </w:tcBorders>
          </w:tcPr>
          <w:p w14:paraId="3A4B45AE" w14:textId="5D4FBEC7" w:rsidR="57AB5C56" w:rsidRDefault="57AB5C56" w:rsidP="57AB5C56">
            <w:pPr>
              <w:spacing w:after="0"/>
            </w:pPr>
            <w:r w:rsidRPr="57AB5C56">
              <w:rPr>
                <w:rFonts w:ascii="Calibri" w:eastAsia="Calibri" w:hAnsi="Calibri" w:cs="Calibri"/>
              </w:rPr>
              <w:t>Chocolate Shortbread finger</w:t>
            </w:r>
          </w:p>
        </w:tc>
        <w:tc>
          <w:tcPr>
            <w:tcW w:w="2134" w:type="dxa"/>
            <w:tcBorders>
              <w:top w:val="single" w:sz="8" w:space="0" w:color="auto"/>
              <w:left w:val="single" w:sz="8" w:space="0" w:color="auto"/>
              <w:bottom w:val="single" w:sz="8" w:space="0" w:color="auto"/>
              <w:right w:val="single" w:sz="8" w:space="0" w:color="auto"/>
            </w:tcBorders>
          </w:tcPr>
          <w:p w14:paraId="65866540" w14:textId="434AC96A" w:rsidR="57AB5C56" w:rsidRDefault="57AB5C56" w:rsidP="57AB5C56">
            <w:pPr>
              <w:spacing w:after="0"/>
            </w:pPr>
            <w:r w:rsidRPr="57AB5C56">
              <w:rPr>
                <w:rFonts w:ascii="Calibri" w:eastAsia="Calibri" w:hAnsi="Calibri" w:cs="Calibri"/>
              </w:rPr>
              <w:t>Fresh Fruit salad</w:t>
            </w:r>
          </w:p>
        </w:tc>
        <w:tc>
          <w:tcPr>
            <w:tcW w:w="2133" w:type="dxa"/>
            <w:tcBorders>
              <w:top w:val="single" w:sz="8" w:space="0" w:color="auto"/>
              <w:left w:val="single" w:sz="8" w:space="0" w:color="auto"/>
              <w:bottom w:val="single" w:sz="8" w:space="0" w:color="auto"/>
              <w:right w:val="single" w:sz="8" w:space="0" w:color="auto"/>
            </w:tcBorders>
          </w:tcPr>
          <w:p w14:paraId="4CFBA069" w14:textId="56A9EA25" w:rsidR="57AB5C56" w:rsidRDefault="57AB5C56" w:rsidP="57AB5C56">
            <w:pPr>
              <w:spacing w:after="0"/>
            </w:pPr>
            <w:r w:rsidRPr="57AB5C56">
              <w:rPr>
                <w:rFonts w:ascii="Calibri" w:eastAsia="Calibri" w:hAnsi="Calibri" w:cs="Calibri"/>
              </w:rPr>
              <w:t>Lemon Drizzle Cake</w:t>
            </w:r>
          </w:p>
        </w:tc>
        <w:tc>
          <w:tcPr>
            <w:tcW w:w="2134" w:type="dxa"/>
            <w:tcBorders>
              <w:top w:val="single" w:sz="8" w:space="0" w:color="auto"/>
              <w:left w:val="single" w:sz="8" w:space="0" w:color="auto"/>
              <w:bottom w:val="single" w:sz="8" w:space="0" w:color="auto"/>
              <w:right w:val="single" w:sz="8" w:space="0" w:color="auto"/>
            </w:tcBorders>
          </w:tcPr>
          <w:p w14:paraId="2E9D0404" w14:textId="18EAFC97" w:rsidR="57AB5C56" w:rsidRDefault="57AB5C56" w:rsidP="57AB5C56">
            <w:pPr>
              <w:spacing w:after="0"/>
            </w:pPr>
            <w:r w:rsidRPr="57AB5C56">
              <w:rPr>
                <w:rFonts w:ascii="Calibri" w:eastAsia="Calibri" w:hAnsi="Calibri" w:cs="Calibri"/>
              </w:rPr>
              <w:t>Melting Moment</w:t>
            </w:r>
          </w:p>
        </w:tc>
      </w:tr>
    </w:tbl>
    <w:p w14:paraId="185260CD" w14:textId="67A5A734" w:rsidR="57AB5C56" w:rsidRDefault="57AB5C56" w:rsidP="57AB5C56">
      <w:pPr>
        <w:rPr>
          <w:b/>
          <w:bCs/>
          <w:sz w:val="32"/>
          <w:szCs w:val="32"/>
        </w:rPr>
      </w:pPr>
    </w:p>
    <w:p w14:paraId="2949FFBB" w14:textId="01DEC411" w:rsidR="006D081F" w:rsidRDefault="006D081F" w:rsidP="006D081F">
      <w:pPr>
        <w:rPr>
          <w:rFonts w:ascii="Calibri" w:eastAsia="Calibri" w:hAnsi="Calibri" w:cs="Calibri"/>
          <w:b/>
          <w:bCs/>
        </w:rPr>
      </w:pPr>
    </w:p>
    <w:p w14:paraId="50D323DE" w14:textId="27527C2A" w:rsidR="01E2393E" w:rsidRDefault="01E2393E" w:rsidP="206DAF26">
      <w:pPr>
        <w:jc w:val="center"/>
      </w:pPr>
      <w:r w:rsidRPr="206DAF26">
        <w:rPr>
          <w:rFonts w:ascii="Calibri" w:eastAsia="Calibri" w:hAnsi="Calibri" w:cs="Calibri"/>
          <w:b/>
          <w:bCs/>
        </w:rPr>
        <w:t>TERM DATES September 2023/August 2024</w:t>
      </w:r>
    </w:p>
    <w:tbl>
      <w:tblPr>
        <w:tblW w:w="0" w:type="auto"/>
        <w:jc w:val="center"/>
        <w:tblLayout w:type="fixed"/>
        <w:tblLook w:val="06A0" w:firstRow="1" w:lastRow="0" w:firstColumn="1" w:lastColumn="0" w:noHBand="1" w:noVBand="1"/>
      </w:tblPr>
      <w:tblGrid>
        <w:gridCol w:w="3330"/>
        <w:gridCol w:w="3165"/>
        <w:gridCol w:w="3330"/>
      </w:tblGrid>
      <w:tr w:rsidR="206DAF26" w14:paraId="3D27699A" w14:textId="77777777" w:rsidTr="00022AAD">
        <w:trPr>
          <w:trHeight w:val="345"/>
          <w:jc w:val="center"/>
        </w:trPr>
        <w:tc>
          <w:tcPr>
            <w:tcW w:w="3330" w:type="dxa"/>
            <w:tcBorders>
              <w:top w:val="single" w:sz="8" w:space="0" w:color="auto"/>
              <w:left w:val="single" w:sz="8" w:space="0" w:color="auto"/>
              <w:bottom w:val="single" w:sz="8" w:space="0" w:color="auto"/>
              <w:right w:val="single" w:sz="8" w:space="0" w:color="auto"/>
            </w:tcBorders>
          </w:tcPr>
          <w:p w14:paraId="28F10593" w14:textId="5FE828F9" w:rsidR="206DAF26" w:rsidRDefault="206DAF26">
            <w:r w:rsidRPr="206DAF26">
              <w:rPr>
                <w:rFonts w:ascii="Calibri" w:eastAsia="Calibri" w:hAnsi="Calibri" w:cs="Calibri"/>
                <w:b/>
                <w:bCs/>
              </w:rPr>
              <w:t xml:space="preserve"> </w:t>
            </w:r>
          </w:p>
        </w:tc>
        <w:tc>
          <w:tcPr>
            <w:tcW w:w="3165" w:type="dxa"/>
            <w:tcBorders>
              <w:top w:val="single" w:sz="8" w:space="0" w:color="auto"/>
              <w:left w:val="single" w:sz="8" w:space="0" w:color="auto"/>
              <w:bottom w:val="single" w:sz="8" w:space="0" w:color="auto"/>
              <w:right w:val="single" w:sz="8" w:space="0" w:color="auto"/>
            </w:tcBorders>
          </w:tcPr>
          <w:p w14:paraId="61A980A9" w14:textId="4A767799" w:rsidR="206DAF26" w:rsidRDefault="206DAF26">
            <w:r w:rsidRPr="206DAF26">
              <w:rPr>
                <w:rFonts w:ascii="Calibri" w:eastAsia="Calibri" w:hAnsi="Calibri" w:cs="Calibri"/>
                <w:b/>
                <w:bCs/>
              </w:rPr>
              <w:t>Date of Closing</w:t>
            </w:r>
          </w:p>
        </w:tc>
        <w:tc>
          <w:tcPr>
            <w:tcW w:w="3330" w:type="dxa"/>
            <w:tcBorders>
              <w:top w:val="single" w:sz="8" w:space="0" w:color="auto"/>
              <w:left w:val="single" w:sz="8" w:space="0" w:color="auto"/>
              <w:bottom w:val="single" w:sz="8" w:space="0" w:color="auto"/>
              <w:right w:val="single" w:sz="8" w:space="0" w:color="auto"/>
            </w:tcBorders>
          </w:tcPr>
          <w:p w14:paraId="25BE4D89" w14:textId="248CF762" w:rsidR="206DAF26" w:rsidRDefault="206DAF26">
            <w:r w:rsidRPr="206DAF26">
              <w:rPr>
                <w:rFonts w:ascii="Calibri" w:eastAsia="Calibri" w:hAnsi="Calibri" w:cs="Calibri"/>
                <w:b/>
                <w:bCs/>
              </w:rPr>
              <w:t>Date of Re-Opening</w:t>
            </w:r>
          </w:p>
        </w:tc>
      </w:tr>
      <w:tr w:rsidR="206DAF26" w14:paraId="49A46B40" w14:textId="77777777" w:rsidTr="00022AAD">
        <w:trPr>
          <w:jc w:val="center"/>
        </w:trPr>
        <w:tc>
          <w:tcPr>
            <w:tcW w:w="3330" w:type="dxa"/>
            <w:tcBorders>
              <w:top w:val="single" w:sz="8" w:space="0" w:color="auto"/>
              <w:left w:val="single" w:sz="8" w:space="0" w:color="auto"/>
              <w:bottom w:val="single" w:sz="8" w:space="0" w:color="auto"/>
              <w:right w:val="single" w:sz="8" w:space="0" w:color="auto"/>
            </w:tcBorders>
          </w:tcPr>
          <w:p w14:paraId="3927A689" w14:textId="07CB0D50" w:rsidR="206DAF26" w:rsidRDefault="206DAF26">
            <w:r w:rsidRPr="206DAF26">
              <w:rPr>
                <w:rFonts w:ascii="Calibri" w:eastAsia="Calibri" w:hAnsi="Calibri" w:cs="Calibri"/>
                <w:b/>
                <w:bCs/>
              </w:rPr>
              <w:t>Summer 2023</w:t>
            </w:r>
          </w:p>
        </w:tc>
        <w:tc>
          <w:tcPr>
            <w:tcW w:w="3165" w:type="dxa"/>
            <w:tcBorders>
              <w:top w:val="single" w:sz="8" w:space="0" w:color="auto"/>
              <w:left w:val="single" w:sz="8" w:space="0" w:color="auto"/>
              <w:bottom w:val="single" w:sz="8" w:space="0" w:color="auto"/>
              <w:right w:val="single" w:sz="8" w:space="0" w:color="auto"/>
            </w:tcBorders>
          </w:tcPr>
          <w:p w14:paraId="3B4F381E" w14:textId="6AF87837" w:rsidR="206DAF26" w:rsidRDefault="3BBF1512">
            <w:r w:rsidRPr="5C9065C6">
              <w:rPr>
                <w:rFonts w:ascii="Calibri" w:eastAsia="Calibri" w:hAnsi="Calibri" w:cs="Calibri"/>
              </w:rPr>
              <w:t>Thursday 20</w:t>
            </w:r>
            <w:r w:rsidRPr="5C9065C6">
              <w:rPr>
                <w:rFonts w:ascii="Calibri" w:eastAsia="Calibri" w:hAnsi="Calibri" w:cs="Calibri"/>
                <w:vertAlign w:val="superscript"/>
              </w:rPr>
              <w:t>th</w:t>
            </w:r>
            <w:r w:rsidRPr="5C9065C6">
              <w:rPr>
                <w:rFonts w:ascii="Calibri" w:eastAsia="Calibri" w:hAnsi="Calibri" w:cs="Calibri"/>
              </w:rPr>
              <w:t xml:space="preserve"> July</w:t>
            </w:r>
            <w:r w:rsidR="13CF6F9C" w:rsidRPr="5C9065C6">
              <w:rPr>
                <w:rFonts w:ascii="Calibri" w:eastAsia="Calibri" w:hAnsi="Calibri" w:cs="Calibri"/>
              </w:rPr>
              <w:t xml:space="preserve"> – school finishes at 1 pm no Fun Foxes</w:t>
            </w:r>
          </w:p>
        </w:tc>
        <w:tc>
          <w:tcPr>
            <w:tcW w:w="3330" w:type="dxa"/>
            <w:tcBorders>
              <w:top w:val="single" w:sz="8" w:space="0" w:color="auto"/>
              <w:left w:val="single" w:sz="8" w:space="0" w:color="auto"/>
              <w:bottom w:val="single" w:sz="8" w:space="0" w:color="auto"/>
              <w:right w:val="single" w:sz="8" w:space="0" w:color="auto"/>
            </w:tcBorders>
          </w:tcPr>
          <w:p w14:paraId="49B36F89" w14:textId="5530C26B" w:rsidR="206DAF26" w:rsidRDefault="206DAF26">
            <w:r w:rsidRPr="206DAF26">
              <w:rPr>
                <w:rFonts w:ascii="Calibri" w:eastAsia="Calibri" w:hAnsi="Calibri" w:cs="Calibri"/>
              </w:rPr>
              <w:t>Tuesday 5</w:t>
            </w:r>
            <w:r w:rsidRPr="206DAF26">
              <w:rPr>
                <w:rFonts w:ascii="Calibri" w:eastAsia="Calibri" w:hAnsi="Calibri" w:cs="Calibri"/>
                <w:vertAlign w:val="superscript"/>
              </w:rPr>
              <w:t>th</w:t>
            </w:r>
            <w:r w:rsidRPr="206DAF26">
              <w:rPr>
                <w:rFonts w:ascii="Calibri" w:eastAsia="Calibri" w:hAnsi="Calibri" w:cs="Calibri"/>
              </w:rPr>
              <w:t xml:space="preserve"> September </w:t>
            </w:r>
          </w:p>
        </w:tc>
      </w:tr>
      <w:tr w:rsidR="206DAF26" w14:paraId="44669F62" w14:textId="77777777" w:rsidTr="00022AAD">
        <w:trPr>
          <w:jc w:val="center"/>
        </w:trPr>
        <w:tc>
          <w:tcPr>
            <w:tcW w:w="3330" w:type="dxa"/>
            <w:tcBorders>
              <w:top w:val="single" w:sz="8" w:space="0" w:color="auto"/>
              <w:left w:val="single" w:sz="8" w:space="0" w:color="auto"/>
              <w:bottom w:val="single" w:sz="8" w:space="0" w:color="auto"/>
              <w:right w:val="single" w:sz="8" w:space="0" w:color="auto"/>
            </w:tcBorders>
          </w:tcPr>
          <w:p w14:paraId="03757529" w14:textId="296FE103" w:rsidR="206DAF26" w:rsidRDefault="206DAF26">
            <w:r w:rsidRPr="206DAF26">
              <w:rPr>
                <w:rFonts w:ascii="Calibri" w:eastAsia="Calibri" w:hAnsi="Calibri" w:cs="Calibri"/>
                <w:b/>
                <w:bCs/>
              </w:rPr>
              <w:t>Autumn Half-Term 2023</w:t>
            </w:r>
          </w:p>
        </w:tc>
        <w:tc>
          <w:tcPr>
            <w:tcW w:w="3165" w:type="dxa"/>
            <w:tcBorders>
              <w:top w:val="single" w:sz="8" w:space="0" w:color="auto"/>
              <w:left w:val="single" w:sz="8" w:space="0" w:color="auto"/>
              <w:bottom w:val="single" w:sz="8" w:space="0" w:color="auto"/>
              <w:right w:val="single" w:sz="8" w:space="0" w:color="auto"/>
            </w:tcBorders>
          </w:tcPr>
          <w:p w14:paraId="244E26CD" w14:textId="4658049C" w:rsidR="206DAF26" w:rsidRDefault="206DAF26">
            <w:r w:rsidRPr="206DAF26">
              <w:rPr>
                <w:rFonts w:ascii="Calibri" w:eastAsia="Calibri" w:hAnsi="Calibri" w:cs="Calibri"/>
              </w:rPr>
              <w:t>Friday 20th October</w:t>
            </w:r>
          </w:p>
        </w:tc>
        <w:tc>
          <w:tcPr>
            <w:tcW w:w="3330" w:type="dxa"/>
            <w:tcBorders>
              <w:top w:val="single" w:sz="8" w:space="0" w:color="auto"/>
              <w:left w:val="single" w:sz="8" w:space="0" w:color="auto"/>
              <w:bottom w:val="single" w:sz="8" w:space="0" w:color="auto"/>
              <w:right w:val="single" w:sz="8" w:space="0" w:color="auto"/>
            </w:tcBorders>
          </w:tcPr>
          <w:p w14:paraId="68A26FC4" w14:textId="4BD21208" w:rsidR="206DAF26" w:rsidRDefault="206DAF26">
            <w:r w:rsidRPr="206DAF26">
              <w:rPr>
                <w:rFonts w:ascii="Calibri" w:eastAsia="Calibri" w:hAnsi="Calibri" w:cs="Calibri"/>
              </w:rPr>
              <w:t>Monday 30th October</w:t>
            </w:r>
          </w:p>
        </w:tc>
      </w:tr>
      <w:tr w:rsidR="206DAF26" w14:paraId="670194D5" w14:textId="77777777" w:rsidTr="00022AAD">
        <w:trPr>
          <w:jc w:val="center"/>
        </w:trPr>
        <w:tc>
          <w:tcPr>
            <w:tcW w:w="3330" w:type="dxa"/>
            <w:tcBorders>
              <w:top w:val="single" w:sz="8" w:space="0" w:color="auto"/>
              <w:left w:val="single" w:sz="8" w:space="0" w:color="auto"/>
              <w:bottom w:val="single" w:sz="8" w:space="0" w:color="auto"/>
              <w:right w:val="single" w:sz="8" w:space="0" w:color="auto"/>
            </w:tcBorders>
          </w:tcPr>
          <w:p w14:paraId="0BF0C669" w14:textId="5EF15973" w:rsidR="206DAF26" w:rsidRDefault="206DAF26">
            <w:r w:rsidRPr="206DAF26">
              <w:rPr>
                <w:rFonts w:ascii="Calibri" w:eastAsia="Calibri" w:hAnsi="Calibri" w:cs="Calibri"/>
                <w:b/>
                <w:bCs/>
              </w:rPr>
              <w:t>Christmas 2023/2024</w:t>
            </w:r>
          </w:p>
        </w:tc>
        <w:tc>
          <w:tcPr>
            <w:tcW w:w="3165" w:type="dxa"/>
            <w:tcBorders>
              <w:top w:val="single" w:sz="8" w:space="0" w:color="auto"/>
              <w:left w:val="single" w:sz="8" w:space="0" w:color="auto"/>
              <w:bottom w:val="single" w:sz="8" w:space="0" w:color="auto"/>
              <w:right w:val="single" w:sz="8" w:space="0" w:color="auto"/>
            </w:tcBorders>
          </w:tcPr>
          <w:p w14:paraId="767D9B87" w14:textId="13258162" w:rsidR="206DAF26" w:rsidRDefault="3B2C0CA5">
            <w:pPr>
              <w:rPr>
                <w:rFonts w:ascii="Calibri" w:eastAsia="Calibri" w:hAnsi="Calibri" w:cs="Calibri"/>
              </w:rPr>
            </w:pPr>
            <w:r w:rsidRPr="7D0E28D9">
              <w:rPr>
                <w:rFonts w:ascii="Calibri" w:eastAsia="Calibri" w:hAnsi="Calibri" w:cs="Calibri"/>
              </w:rPr>
              <w:t>Friday 15</w:t>
            </w:r>
            <w:r w:rsidRPr="7D0E28D9">
              <w:rPr>
                <w:rFonts w:ascii="Calibri" w:eastAsia="Calibri" w:hAnsi="Calibri" w:cs="Calibri"/>
                <w:vertAlign w:val="superscript"/>
              </w:rPr>
              <w:t>th</w:t>
            </w:r>
            <w:r w:rsidRPr="7D0E28D9">
              <w:rPr>
                <w:rFonts w:ascii="Calibri" w:eastAsia="Calibri" w:hAnsi="Calibri" w:cs="Calibri"/>
              </w:rPr>
              <w:t xml:space="preserve"> December </w:t>
            </w:r>
            <w:r w:rsidR="17FF4934" w:rsidRPr="7D0E28D9">
              <w:rPr>
                <w:rFonts w:ascii="Calibri" w:eastAsia="Calibri" w:hAnsi="Calibri" w:cs="Calibri"/>
              </w:rPr>
              <w:t>school finishes at 1 pm – No Fun Foxes</w:t>
            </w:r>
          </w:p>
        </w:tc>
        <w:tc>
          <w:tcPr>
            <w:tcW w:w="3330" w:type="dxa"/>
            <w:tcBorders>
              <w:top w:val="single" w:sz="8" w:space="0" w:color="auto"/>
              <w:left w:val="single" w:sz="8" w:space="0" w:color="auto"/>
              <w:bottom w:val="single" w:sz="8" w:space="0" w:color="auto"/>
              <w:right w:val="single" w:sz="8" w:space="0" w:color="auto"/>
            </w:tcBorders>
          </w:tcPr>
          <w:p w14:paraId="62CC3C7F" w14:textId="1D4184AC" w:rsidR="206DAF26" w:rsidRDefault="206DAF26">
            <w:r w:rsidRPr="206DAF26">
              <w:rPr>
                <w:rFonts w:ascii="Calibri" w:eastAsia="Calibri" w:hAnsi="Calibri" w:cs="Calibri"/>
              </w:rPr>
              <w:t xml:space="preserve">Tuesday 2nd January </w:t>
            </w:r>
          </w:p>
        </w:tc>
      </w:tr>
      <w:tr w:rsidR="206DAF26" w14:paraId="56E04EEB" w14:textId="77777777" w:rsidTr="00022AAD">
        <w:trPr>
          <w:jc w:val="center"/>
        </w:trPr>
        <w:tc>
          <w:tcPr>
            <w:tcW w:w="3330" w:type="dxa"/>
            <w:tcBorders>
              <w:top w:val="single" w:sz="8" w:space="0" w:color="auto"/>
              <w:left w:val="single" w:sz="8" w:space="0" w:color="auto"/>
              <w:bottom w:val="single" w:sz="8" w:space="0" w:color="auto"/>
              <w:right w:val="single" w:sz="8" w:space="0" w:color="auto"/>
            </w:tcBorders>
          </w:tcPr>
          <w:p w14:paraId="0529D3B1" w14:textId="7C4AACEE" w:rsidR="206DAF26" w:rsidRDefault="206DAF26">
            <w:r w:rsidRPr="206DAF26">
              <w:rPr>
                <w:rFonts w:ascii="Calibri" w:eastAsia="Calibri" w:hAnsi="Calibri" w:cs="Calibri"/>
                <w:b/>
                <w:bCs/>
              </w:rPr>
              <w:t>Spring Half-Term 2024</w:t>
            </w:r>
          </w:p>
        </w:tc>
        <w:tc>
          <w:tcPr>
            <w:tcW w:w="3165" w:type="dxa"/>
            <w:tcBorders>
              <w:top w:val="single" w:sz="8" w:space="0" w:color="auto"/>
              <w:left w:val="single" w:sz="8" w:space="0" w:color="auto"/>
              <w:bottom w:val="single" w:sz="8" w:space="0" w:color="auto"/>
              <w:right w:val="single" w:sz="8" w:space="0" w:color="auto"/>
            </w:tcBorders>
          </w:tcPr>
          <w:p w14:paraId="1C7CA8FB" w14:textId="5BEFEF10" w:rsidR="206DAF26" w:rsidRDefault="206DAF26">
            <w:r w:rsidRPr="206DAF26">
              <w:rPr>
                <w:rFonts w:ascii="Calibri" w:eastAsia="Calibri" w:hAnsi="Calibri" w:cs="Calibri"/>
              </w:rPr>
              <w:t>Friday 16</w:t>
            </w:r>
            <w:r w:rsidRPr="206DAF26">
              <w:rPr>
                <w:rFonts w:ascii="Calibri" w:eastAsia="Calibri" w:hAnsi="Calibri" w:cs="Calibri"/>
                <w:vertAlign w:val="superscript"/>
              </w:rPr>
              <w:t>th</w:t>
            </w:r>
            <w:r w:rsidRPr="206DAF26">
              <w:rPr>
                <w:rFonts w:ascii="Calibri" w:eastAsia="Calibri" w:hAnsi="Calibri" w:cs="Calibri"/>
              </w:rPr>
              <w:t xml:space="preserve"> February </w:t>
            </w:r>
          </w:p>
        </w:tc>
        <w:tc>
          <w:tcPr>
            <w:tcW w:w="3330" w:type="dxa"/>
            <w:tcBorders>
              <w:top w:val="single" w:sz="8" w:space="0" w:color="auto"/>
              <w:left w:val="single" w:sz="8" w:space="0" w:color="auto"/>
              <w:bottom w:val="single" w:sz="8" w:space="0" w:color="auto"/>
              <w:right w:val="single" w:sz="8" w:space="0" w:color="auto"/>
            </w:tcBorders>
          </w:tcPr>
          <w:p w14:paraId="7331E913" w14:textId="27C73732" w:rsidR="206DAF26" w:rsidRDefault="206DAF26">
            <w:r w:rsidRPr="206DAF26">
              <w:rPr>
                <w:rFonts w:ascii="Calibri" w:eastAsia="Calibri" w:hAnsi="Calibri" w:cs="Calibri"/>
              </w:rPr>
              <w:t>Monday 26th February</w:t>
            </w:r>
          </w:p>
        </w:tc>
      </w:tr>
      <w:tr w:rsidR="206DAF26" w14:paraId="0FEE8F7C" w14:textId="77777777" w:rsidTr="00022AAD">
        <w:trPr>
          <w:jc w:val="center"/>
        </w:trPr>
        <w:tc>
          <w:tcPr>
            <w:tcW w:w="3330" w:type="dxa"/>
            <w:tcBorders>
              <w:top w:val="single" w:sz="8" w:space="0" w:color="auto"/>
              <w:left w:val="single" w:sz="8" w:space="0" w:color="auto"/>
              <w:bottom w:val="single" w:sz="8" w:space="0" w:color="auto"/>
              <w:right w:val="single" w:sz="8" w:space="0" w:color="auto"/>
            </w:tcBorders>
          </w:tcPr>
          <w:p w14:paraId="5AD4A9F5" w14:textId="0EFC8FA2" w:rsidR="206DAF26" w:rsidRDefault="206DAF26">
            <w:r w:rsidRPr="206DAF26">
              <w:rPr>
                <w:rFonts w:ascii="Calibri" w:eastAsia="Calibri" w:hAnsi="Calibri" w:cs="Calibri"/>
                <w:b/>
                <w:bCs/>
              </w:rPr>
              <w:t>Spring Break 2024</w:t>
            </w:r>
          </w:p>
        </w:tc>
        <w:tc>
          <w:tcPr>
            <w:tcW w:w="3165" w:type="dxa"/>
            <w:tcBorders>
              <w:top w:val="single" w:sz="8" w:space="0" w:color="auto"/>
              <w:left w:val="single" w:sz="8" w:space="0" w:color="auto"/>
              <w:bottom w:val="single" w:sz="8" w:space="0" w:color="auto"/>
              <w:right w:val="single" w:sz="8" w:space="0" w:color="auto"/>
            </w:tcBorders>
          </w:tcPr>
          <w:p w14:paraId="305AF8B2" w14:textId="203C309A" w:rsidR="206DAF26" w:rsidRDefault="206DAF26">
            <w:r w:rsidRPr="206DAF26">
              <w:rPr>
                <w:rFonts w:ascii="Calibri" w:eastAsia="Calibri" w:hAnsi="Calibri" w:cs="Calibri"/>
              </w:rPr>
              <w:t>Wednesday 27</w:t>
            </w:r>
            <w:r w:rsidRPr="206DAF26">
              <w:rPr>
                <w:rFonts w:ascii="Calibri" w:eastAsia="Calibri" w:hAnsi="Calibri" w:cs="Calibri"/>
                <w:vertAlign w:val="superscript"/>
              </w:rPr>
              <w:t>th</w:t>
            </w:r>
            <w:r w:rsidRPr="206DAF26">
              <w:rPr>
                <w:rFonts w:ascii="Calibri" w:eastAsia="Calibri" w:hAnsi="Calibri" w:cs="Calibri"/>
              </w:rPr>
              <w:t xml:space="preserve"> March</w:t>
            </w:r>
          </w:p>
        </w:tc>
        <w:tc>
          <w:tcPr>
            <w:tcW w:w="3330" w:type="dxa"/>
            <w:tcBorders>
              <w:top w:val="single" w:sz="8" w:space="0" w:color="auto"/>
              <w:left w:val="single" w:sz="8" w:space="0" w:color="auto"/>
              <w:bottom w:val="single" w:sz="8" w:space="0" w:color="auto"/>
              <w:right w:val="single" w:sz="8" w:space="0" w:color="auto"/>
            </w:tcBorders>
          </w:tcPr>
          <w:p w14:paraId="037B7BA4" w14:textId="2C6D62A1" w:rsidR="206DAF26" w:rsidRDefault="206DAF26">
            <w:r w:rsidRPr="206DAF26">
              <w:rPr>
                <w:rFonts w:ascii="Calibri" w:eastAsia="Calibri" w:hAnsi="Calibri" w:cs="Calibri"/>
              </w:rPr>
              <w:t>Monday 15</w:t>
            </w:r>
            <w:r w:rsidRPr="206DAF26">
              <w:rPr>
                <w:rFonts w:ascii="Calibri" w:eastAsia="Calibri" w:hAnsi="Calibri" w:cs="Calibri"/>
                <w:vertAlign w:val="superscript"/>
              </w:rPr>
              <w:t>th</w:t>
            </w:r>
            <w:r w:rsidRPr="206DAF26">
              <w:rPr>
                <w:rFonts w:ascii="Calibri" w:eastAsia="Calibri" w:hAnsi="Calibri" w:cs="Calibri"/>
              </w:rPr>
              <w:t xml:space="preserve"> April</w:t>
            </w:r>
          </w:p>
        </w:tc>
      </w:tr>
      <w:tr w:rsidR="206DAF26" w14:paraId="7DC26149" w14:textId="77777777" w:rsidTr="00022AAD">
        <w:trPr>
          <w:jc w:val="center"/>
        </w:trPr>
        <w:tc>
          <w:tcPr>
            <w:tcW w:w="3330" w:type="dxa"/>
            <w:tcBorders>
              <w:top w:val="single" w:sz="8" w:space="0" w:color="auto"/>
              <w:left w:val="single" w:sz="8" w:space="0" w:color="auto"/>
              <w:bottom w:val="single" w:sz="8" w:space="0" w:color="auto"/>
              <w:right w:val="single" w:sz="8" w:space="0" w:color="auto"/>
            </w:tcBorders>
          </w:tcPr>
          <w:p w14:paraId="5D1FF45E" w14:textId="601F314E" w:rsidR="206DAF26" w:rsidRDefault="206DAF26">
            <w:r w:rsidRPr="206DAF26">
              <w:rPr>
                <w:rFonts w:ascii="Calibri" w:eastAsia="Calibri" w:hAnsi="Calibri" w:cs="Calibri"/>
                <w:b/>
                <w:bCs/>
              </w:rPr>
              <w:t>May Day Weekend 2024</w:t>
            </w:r>
          </w:p>
        </w:tc>
        <w:tc>
          <w:tcPr>
            <w:tcW w:w="3165" w:type="dxa"/>
            <w:tcBorders>
              <w:top w:val="single" w:sz="8" w:space="0" w:color="auto"/>
              <w:left w:val="single" w:sz="8" w:space="0" w:color="auto"/>
              <w:bottom w:val="single" w:sz="8" w:space="0" w:color="auto"/>
              <w:right w:val="single" w:sz="8" w:space="0" w:color="auto"/>
            </w:tcBorders>
          </w:tcPr>
          <w:p w14:paraId="49D0E8DA" w14:textId="1202A949" w:rsidR="206DAF26" w:rsidRDefault="206DAF26">
            <w:r w:rsidRPr="206DAF26">
              <w:rPr>
                <w:rFonts w:ascii="Calibri" w:eastAsia="Calibri" w:hAnsi="Calibri" w:cs="Calibri"/>
              </w:rPr>
              <w:t>Friday 3</w:t>
            </w:r>
            <w:r w:rsidRPr="206DAF26">
              <w:rPr>
                <w:rFonts w:ascii="Calibri" w:eastAsia="Calibri" w:hAnsi="Calibri" w:cs="Calibri"/>
                <w:vertAlign w:val="superscript"/>
              </w:rPr>
              <w:t>rd</w:t>
            </w:r>
            <w:r w:rsidRPr="206DAF26">
              <w:rPr>
                <w:rFonts w:ascii="Calibri" w:eastAsia="Calibri" w:hAnsi="Calibri" w:cs="Calibri"/>
              </w:rPr>
              <w:t xml:space="preserve"> May </w:t>
            </w:r>
          </w:p>
        </w:tc>
        <w:tc>
          <w:tcPr>
            <w:tcW w:w="3330" w:type="dxa"/>
            <w:tcBorders>
              <w:top w:val="single" w:sz="8" w:space="0" w:color="auto"/>
              <w:left w:val="single" w:sz="8" w:space="0" w:color="auto"/>
              <w:bottom w:val="single" w:sz="8" w:space="0" w:color="auto"/>
              <w:right w:val="single" w:sz="8" w:space="0" w:color="auto"/>
            </w:tcBorders>
          </w:tcPr>
          <w:p w14:paraId="6C0F4C26" w14:textId="35F98B35" w:rsidR="206DAF26" w:rsidRDefault="206DAF26">
            <w:r w:rsidRPr="206DAF26">
              <w:rPr>
                <w:rFonts w:ascii="Calibri" w:eastAsia="Calibri" w:hAnsi="Calibri" w:cs="Calibri"/>
              </w:rPr>
              <w:t>Tuesday 7th May</w:t>
            </w:r>
          </w:p>
        </w:tc>
      </w:tr>
      <w:tr w:rsidR="206DAF26" w14:paraId="158E75D0" w14:textId="77777777" w:rsidTr="00022AAD">
        <w:trPr>
          <w:jc w:val="center"/>
        </w:trPr>
        <w:tc>
          <w:tcPr>
            <w:tcW w:w="3330" w:type="dxa"/>
            <w:tcBorders>
              <w:top w:val="single" w:sz="8" w:space="0" w:color="auto"/>
              <w:left w:val="single" w:sz="8" w:space="0" w:color="auto"/>
              <w:bottom w:val="single" w:sz="8" w:space="0" w:color="auto"/>
              <w:right w:val="single" w:sz="8" w:space="0" w:color="auto"/>
            </w:tcBorders>
          </w:tcPr>
          <w:p w14:paraId="1E191C6C" w14:textId="2F9B61FE" w:rsidR="206DAF26" w:rsidRDefault="206DAF26">
            <w:r w:rsidRPr="206DAF26">
              <w:rPr>
                <w:rFonts w:ascii="Calibri" w:eastAsia="Calibri" w:hAnsi="Calibri" w:cs="Calibri"/>
                <w:b/>
                <w:bCs/>
              </w:rPr>
              <w:t>Summer Half-Term 2024</w:t>
            </w:r>
          </w:p>
        </w:tc>
        <w:tc>
          <w:tcPr>
            <w:tcW w:w="3165" w:type="dxa"/>
            <w:tcBorders>
              <w:top w:val="single" w:sz="8" w:space="0" w:color="auto"/>
              <w:left w:val="single" w:sz="8" w:space="0" w:color="auto"/>
              <w:bottom w:val="single" w:sz="8" w:space="0" w:color="auto"/>
              <w:right w:val="single" w:sz="8" w:space="0" w:color="auto"/>
            </w:tcBorders>
          </w:tcPr>
          <w:p w14:paraId="1E98A3FE" w14:textId="6344EB3C" w:rsidR="206DAF26" w:rsidRDefault="206DAF26">
            <w:r w:rsidRPr="206DAF26">
              <w:rPr>
                <w:rFonts w:ascii="Calibri" w:eastAsia="Calibri" w:hAnsi="Calibri" w:cs="Calibri"/>
              </w:rPr>
              <w:t>Friday 24th May</w:t>
            </w:r>
          </w:p>
        </w:tc>
        <w:tc>
          <w:tcPr>
            <w:tcW w:w="3330" w:type="dxa"/>
            <w:tcBorders>
              <w:top w:val="single" w:sz="8" w:space="0" w:color="auto"/>
              <w:left w:val="single" w:sz="8" w:space="0" w:color="auto"/>
              <w:bottom w:val="single" w:sz="8" w:space="0" w:color="auto"/>
              <w:right w:val="single" w:sz="8" w:space="0" w:color="auto"/>
            </w:tcBorders>
          </w:tcPr>
          <w:p w14:paraId="4E6F6F46" w14:textId="6E12E356" w:rsidR="206DAF26" w:rsidRDefault="206DAF26">
            <w:r w:rsidRPr="206DAF26">
              <w:rPr>
                <w:rFonts w:ascii="Calibri" w:eastAsia="Calibri" w:hAnsi="Calibri" w:cs="Calibri"/>
              </w:rPr>
              <w:t>Monday 3</w:t>
            </w:r>
            <w:r w:rsidRPr="206DAF26">
              <w:rPr>
                <w:rFonts w:ascii="Calibri" w:eastAsia="Calibri" w:hAnsi="Calibri" w:cs="Calibri"/>
                <w:vertAlign w:val="superscript"/>
              </w:rPr>
              <w:t>rd</w:t>
            </w:r>
            <w:r w:rsidRPr="206DAF26">
              <w:rPr>
                <w:rFonts w:ascii="Calibri" w:eastAsia="Calibri" w:hAnsi="Calibri" w:cs="Calibri"/>
              </w:rPr>
              <w:t xml:space="preserve"> June </w:t>
            </w:r>
          </w:p>
        </w:tc>
      </w:tr>
      <w:tr w:rsidR="206DAF26" w14:paraId="077309DF" w14:textId="77777777" w:rsidTr="00022AAD">
        <w:trPr>
          <w:jc w:val="center"/>
        </w:trPr>
        <w:tc>
          <w:tcPr>
            <w:tcW w:w="3330" w:type="dxa"/>
            <w:tcBorders>
              <w:top w:val="single" w:sz="8" w:space="0" w:color="auto"/>
              <w:left w:val="single" w:sz="8" w:space="0" w:color="auto"/>
              <w:bottom w:val="single" w:sz="8" w:space="0" w:color="auto"/>
              <w:right w:val="single" w:sz="8" w:space="0" w:color="auto"/>
            </w:tcBorders>
          </w:tcPr>
          <w:p w14:paraId="5E39D644" w14:textId="1491A1FB" w:rsidR="206DAF26" w:rsidRDefault="206DAF26">
            <w:r w:rsidRPr="206DAF26">
              <w:rPr>
                <w:rFonts w:ascii="Calibri" w:eastAsia="Calibri" w:hAnsi="Calibri" w:cs="Calibri"/>
                <w:b/>
                <w:bCs/>
              </w:rPr>
              <w:t>Summer break 2024</w:t>
            </w:r>
          </w:p>
        </w:tc>
        <w:tc>
          <w:tcPr>
            <w:tcW w:w="3165" w:type="dxa"/>
            <w:tcBorders>
              <w:top w:val="single" w:sz="8" w:space="0" w:color="auto"/>
              <w:left w:val="single" w:sz="8" w:space="0" w:color="auto"/>
              <w:bottom w:val="single" w:sz="8" w:space="0" w:color="auto"/>
              <w:right w:val="single" w:sz="8" w:space="0" w:color="auto"/>
            </w:tcBorders>
          </w:tcPr>
          <w:p w14:paraId="2BA5E5B1" w14:textId="29093AFE" w:rsidR="206DAF26" w:rsidRDefault="3B2C0CA5">
            <w:pPr>
              <w:rPr>
                <w:rFonts w:ascii="Calibri" w:eastAsia="Calibri" w:hAnsi="Calibri" w:cs="Calibri"/>
              </w:rPr>
            </w:pPr>
            <w:r w:rsidRPr="7D0E28D9">
              <w:rPr>
                <w:rFonts w:ascii="Calibri" w:eastAsia="Calibri" w:hAnsi="Calibri" w:cs="Calibri"/>
              </w:rPr>
              <w:t>Friday 19</w:t>
            </w:r>
            <w:r w:rsidRPr="7D0E28D9">
              <w:rPr>
                <w:rFonts w:ascii="Calibri" w:eastAsia="Calibri" w:hAnsi="Calibri" w:cs="Calibri"/>
                <w:vertAlign w:val="superscript"/>
              </w:rPr>
              <w:t>th</w:t>
            </w:r>
            <w:r w:rsidRPr="7D0E28D9">
              <w:rPr>
                <w:rFonts w:ascii="Calibri" w:eastAsia="Calibri" w:hAnsi="Calibri" w:cs="Calibri"/>
              </w:rPr>
              <w:t xml:space="preserve"> July</w:t>
            </w:r>
            <w:r w:rsidR="75A49EB8" w:rsidRPr="7D0E28D9">
              <w:rPr>
                <w:rFonts w:ascii="Calibri" w:eastAsia="Calibri" w:hAnsi="Calibri" w:cs="Calibri"/>
              </w:rPr>
              <w:t xml:space="preserve"> school finishes at 1 pm – No Fun Foxes</w:t>
            </w:r>
          </w:p>
        </w:tc>
        <w:tc>
          <w:tcPr>
            <w:tcW w:w="3330" w:type="dxa"/>
            <w:tcBorders>
              <w:top w:val="single" w:sz="8" w:space="0" w:color="auto"/>
              <w:left w:val="single" w:sz="8" w:space="0" w:color="auto"/>
              <w:bottom w:val="single" w:sz="8" w:space="0" w:color="auto"/>
              <w:right w:val="single" w:sz="8" w:space="0" w:color="auto"/>
            </w:tcBorders>
          </w:tcPr>
          <w:p w14:paraId="53A2A9E3" w14:textId="4564BD61" w:rsidR="206DAF26" w:rsidRDefault="206DAF26">
            <w:r w:rsidRPr="206DAF26">
              <w:rPr>
                <w:rFonts w:ascii="Calibri" w:eastAsia="Calibri" w:hAnsi="Calibri" w:cs="Calibri"/>
              </w:rPr>
              <w:t>Monday 2</w:t>
            </w:r>
            <w:r w:rsidRPr="206DAF26">
              <w:rPr>
                <w:rFonts w:ascii="Calibri" w:eastAsia="Calibri" w:hAnsi="Calibri" w:cs="Calibri"/>
                <w:vertAlign w:val="superscript"/>
              </w:rPr>
              <w:t>nd</w:t>
            </w:r>
            <w:r w:rsidRPr="206DAF26">
              <w:rPr>
                <w:rFonts w:ascii="Calibri" w:eastAsia="Calibri" w:hAnsi="Calibri" w:cs="Calibri"/>
              </w:rPr>
              <w:t xml:space="preserve"> September </w:t>
            </w:r>
          </w:p>
        </w:tc>
      </w:tr>
    </w:tbl>
    <w:p w14:paraId="79B6E888" w14:textId="73206A59" w:rsidR="006D6E9A" w:rsidRPr="00C6628E" w:rsidRDefault="01E2393E" w:rsidP="206DAF26">
      <w:pPr>
        <w:jc w:val="center"/>
      </w:pPr>
      <w:r w:rsidRPr="206DAF26">
        <w:rPr>
          <w:rFonts w:ascii="Calibri" w:eastAsia="Calibri" w:hAnsi="Calibri" w:cs="Calibri"/>
          <w:b/>
          <w:bCs/>
        </w:rPr>
        <w:t xml:space="preserve"> </w:t>
      </w:r>
    </w:p>
    <w:p w14:paraId="56D7B9F7" w14:textId="63456EC2" w:rsidR="01E2393E" w:rsidRDefault="473AFA86" w:rsidP="206DAF26">
      <w:pPr>
        <w:jc w:val="center"/>
        <w:rPr>
          <w:rFonts w:ascii="Calibri" w:eastAsia="Calibri" w:hAnsi="Calibri" w:cs="Calibri"/>
          <w:b/>
          <w:bCs/>
        </w:rPr>
      </w:pPr>
      <w:r w:rsidRPr="57AB5C56">
        <w:rPr>
          <w:rFonts w:ascii="Calibri" w:eastAsia="Calibri" w:hAnsi="Calibri" w:cs="Calibri"/>
          <w:b/>
          <w:bCs/>
        </w:rPr>
        <w:t>INSET DAYS (Teacher Training) – 5 in total for 2023/24</w:t>
      </w:r>
    </w:p>
    <w:p w14:paraId="79AAE02D" w14:textId="0C66A990" w:rsidR="01E2393E" w:rsidRDefault="01E2393E" w:rsidP="206DAF26">
      <w:pPr>
        <w:jc w:val="center"/>
      </w:pPr>
      <w:r w:rsidRPr="206DAF26">
        <w:rPr>
          <w:rFonts w:ascii="Calibri" w:eastAsia="Calibri" w:hAnsi="Calibri" w:cs="Calibri"/>
          <w:color w:val="000000" w:themeColor="text1"/>
          <w:sz w:val="24"/>
          <w:szCs w:val="24"/>
        </w:rPr>
        <w:t>Thursday 28</w:t>
      </w:r>
      <w:r w:rsidRPr="206DAF26">
        <w:rPr>
          <w:rFonts w:ascii="Calibri" w:eastAsia="Calibri" w:hAnsi="Calibri" w:cs="Calibri"/>
          <w:color w:val="000000" w:themeColor="text1"/>
          <w:sz w:val="24"/>
          <w:szCs w:val="24"/>
          <w:vertAlign w:val="superscript"/>
        </w:rPr>
        <w:t>th</w:t>
      </w:r>
      <w:r w:rsidRPr="206DAF26">
        <w:rPr>
          <w:rFonts w:ascii="Calibri" w:eastAsia="Calibri" w:hAnsi="Calibri" w:cs="Calibri"/>
          <w:color w:val="000000" w:themeColor="text1"/>
          <w:sz w:val="24"/>
          <w:szCs w:val="24"/>
        </w:rPr>
        <w:t xml:space="preserve"> March 2024</w:t>
      </w:r>
    </w:p>
    <w:p w14:paraId="7B292E53" w14:textId="4F2A859C" w:rsidR="01E2393E" w:rsidRDefault="01E2393E" w:rsidP="206DAF26">
      <w:pPr>
        <w:jc w:val="center"/>
      </w:pPr>
      <w:r w:rsidRPr="206DAF26">
        <w:rPr>
          <w:rFonts w:ascii="Calibri" w:eastAsia="Calibri" w:hAnsi="Calibri" w:cs="Calibri"/>
          <w:color w:val="000000" w:themeColor="text1"/>
          <w:sz w:val="24"/>
          <w:szCs w:val="24"/>
        </w:rPr>
        <w:t>Monday 22</w:t>
      </w:r>
      <w:r w:rsidRPr="206DAF26">
        <w:rPr>
          <w:rFonts w:ascii="Calibri" w:eastAsia="Calibri" w:hAnsi="Calibri" w:cs="Calibri"/>
          <w:color w:val="000000" w:themeColor="text1"/>
          <w:sz w:val="24"/>
          <w:szCs w:val="24"/>
          <w:vertAlign w:val="superscript"/>
        </w:rPr>
        <w:t>nd</w:t>
      </w:r>
      <w:r w:rsidRPr="206DAF26">
        <w:rPr>
          <w:rFonts w:ascii="Calibri" w:eastAsia="Calibri" w:hAnsi="Calibri" w:cs="Calibri"/>
          <w:color w:val="000000" w:themeColor="text1"/>
          <w:sz w:val="24"/>
          <w:szCs w:val="24"/>
        </w:rPr>
        <w:t xml:space="preserve"> July 2024</w:t>
      </w:r>
    </w:p>
    <w:p w14:paraId="1691011E" w14:textId="34138B2D" w:rsidR="01E2393E" w:rsidRDefault="01E2393E" w:rsidP="206DAF26">
      <w:pPr>
        <w:jc w:val="center"/>
      </w:pPr>
      <w:r w:rsidRPr="206DAF26">
        <w:rPr>
          <w:rFonts w:ascii="Calibri" w:eastAsia="Calibri" w:hAnsi="Calibri" w:cs="Calibri"/>
          <w:color w:val="000000" w:themeColor="text1"/>
          <w:sz w:val="24"/>
          <w:szCs w:val="24"/>
        </w:rPr>
        <w:t>Tuesday 23</w:t>
      </w:r>
      <w:r w:rsidRPr="206DAF26">
        <w:rPr>
          <w:rFonts w:ascii="Calibri" w:eastAsia="Calibri" w:hAnsi="Calibri" w:cs="Calibri"/>
          <w:color w:val="000000" w:themeColor="text1"/>
          <w:sz w:val="24"/>
          <w:szCs w:val="24"/>
          <w:vertAlign w:val="superscript"/>
        </w:rPr>
        <w:t>rd</w:t>
      </w:r>
      <w:r w:rsidRPr="206DAF26">
        <w:rPr>
          <w:rFonts w:ascii="Calibri" w:eastAsia="Calibri" w:hAnsi="Calibri" w:cs="Calibri"/>
          <w:color w:val="000000" w:themeColor="text1"/>
          <w:sz w:val="24"/>
          <w:szCs w:val="24"/>
        </w:rPr>
        <w:t xml:space="preserve"> July 2024</w:t>
      </w:r>
    </w:p>
    <w:p w14:paraId="2B20D79C" w14:textId="656078DD" w:rsidR="00C556DC" w:rsidRPr="00022AAD" w:rsidRDefault="01E2393E" w:rsidP="00022AAD">
      <w:pPr>
        <w:jc w:val="center"/>
        <w:rPr>
          <w:rFonts w:ascii="Calibri" w:eastAsia="Calibri" w:hAnsi="Calibri" w:cs="Calibri"/>
          <w:color w:val="000000" w:themeColor="text1"/>
          <w:sz w:val="24"/>
          <w:szCs w:val="24"/>
        </w:rPr>
      </w:pPr>
      <w:r w:rsidRPr="206DAF26">
        <w:rPr>
          <w:rFonts w:ascii="Calibri" w:eastAsia="Calibri" w:hAnsi="Calibri" w:cs="Calibri"/>
          <w:color w:val="000000" w:themeColor="text1"/>
          <w:sz w:val="24"/>
          <w:szCs w:val="24"/>
        </w:rPr>
        <w:t>Wednesday 24 July 2024</w:t>
      </w:r>
    </w:p>
    <w:p w14:paraId="08193205" w14:textId="0B9F533A" w:rsidR="00E90BEB" w:rsidRPr="006D0101" w:rsidRDefault="00E90BEB" w:rsidP="00E90BEB">
      <w:pPr>
        <w:pStyle w:val="Heading1"/>
        <w:rPr>
          <w:rFonts w:ascii="Calibri" w:eastAsia="Calibri" w:hAnsi="Calibri" w:cs="Calibri"/>
          <w:b/>
          <w:color w:val="auto"/>
          <w:sz w:val="24"/>
          <w:szCs w:val="24"/>
        </w:rPr>
      </w:pPr>
      <w:r w:rsidRPr="006D0101">
        <w:rPr>
          <w:rFonts w:ascii="Calibri" w:eastAsia="Calibri" w:hAnsi="Calibri" w:cs="Calibri"/>
          <w:b/>
          <w:color w:val="auto"/>
          <w:sz w:val="24"/>
          <w:szCs w:val="24"/>
        </w:rPr>
        <w:t>HOLIDAYS IN TERM TIME</w:t>
      </w:r>
    </w:p>
    <w:p w14:paraId="49A09AF8" w14:textId="77777777" w:rsidR="00E90BEB" w:rsidRDefault="00E90BEB" w:rsidP="00E90BEB">
      <w:pPr>
        <w:rPr>
          <w:rFonts w:ascii="Calibri" w:eastAsia="Calibri" w:hAnsi="Calibri" w:cs="Calibri"/>
          <w:sz w:val="24"/>
          <w:szCs w:val="24"/>
        </w:rPr>
      </w:pPr>
      <w:r w:rsidRPr="2AA280AF">
        <w:rPr>
          <w:rFonts w:eastAsiaTheme="minorEastAsia"/>
          <w:color w:val="333333"/>
          <w:sz w:val="24"/>
          <w:szCs w:val="24"/>
        </w:rPr>
        <w:t xml:space="preserve">Pupils are discouraged from taking holidays in term time unless there are exceptional circumstances. It is very rare that any holiday would be authorised. Good attendance is key to pupils making good progress and taking time out to go on holiday can significantly hamper progress. </w:t>
      </w:r>
      <w:r w:rsidRPr="2AA280AF">
        <w:rPr>
          <w:rFonts w:ascii="Calibri" w:eastAsia="Calibri" w:hAnsi="Calibri" w:cs="Calibri"/>
          <w:color w:val="201F1E"/>
          <w:sz w:val="24"/>
          <w:szCs w:val="24"/>
        </w:rPr>
        <w:t>Where a holiday is unauthorised the LA is informed. A Fixed Penalty Notice will then be issued in accordance with section 444 of the Education Act 1996. The current rates payable by parents are £60 where the amount is paid within 21 days and £120 where the amount is paid within 28 days. The charge is per parent/carer per child. If the Fixed Penalty Notice remains unpaid this could lead to prosecution in the Magistrate’s Court.</w:t>
      </w:r>
    </w:p>
    <w:p w14:paraId="3165FBEE" w14:textId="77777777" w:rsidR="00E90BEB" w:rsidRDefault="00E90BEB" w:rsidP="00E90BEB">
      <w:pPr>
        <w:rPr>
          <w:rFonts w:eastAsiaTheme="minorEastAsia"/>
          <w:color w:val="333333"/>
          <w:sz w:val="24"/>
          <w:szCs w:val="24"/>
        </w:rPr>
      </w:pPr>
      <w:r w:rsidRPr="2AA280AF">
        <w:rPr>
          <w:rFonts w:eastAsiaTheme="minorEastAsia"/>
          <w:color w:val="333333"/>
          <w:sz w:val="24"/>
          <w:szCs w:val="24"/>
        </w:rPr>
        <w:t>For the DfE statutory guidance on school attendance please click on the following link:</w:t>
      </w:r>
    </w:p>
    <w:p w14:paraId="42E8D257" w14:textId="6DDF3292" w:rsidR="00256FB9" w:rsidRPr="003865F2" w:rsidRDefault="005812DC" w:rsidP="0CDDDBB4">
      <w:pPr>
        <w:spacing w:after="0" w:line="240" w:lineRule="auto"/>
        <w:rPr>
          <w:rFonts w:eastAsiaTheme="minorEastAsia"/>
          <w:sz w:val="24"/>
          <w:szCs w:val="24"/>
        </w:rPr>
      </w:pPr>
      <w:hyperlink r:id="rId25">
        <w:r w:rsidR="00E90BEB" w:rsidRPr="2AA280AF">
          <w:rPr>
            <w:rStyle w:val="Hyperlink"/>
            <w:rFonts w:eastAsiaTheme="minorEastAsia"/>
            <w:sz w:val="24"/>
            <w:szCs w:val="24"/>
          </w:rPr>
          <w:t>https://www.gov.uk/school-attendance-absence</w:t>
        </w:r>
      </w:hyperlink>
    </w:p>
    <w:p w14:paraId="57ECCB4E" w14:textId="77777777" w:rsidR="00022AAD" w:rsidRDefault="00022AAD" w:rsidP="0CDDDBB4">
      <w:pPr>
        <w:spacing w:after="0" w:line="240" w:lineRule="auto"/>
        <w:rPr>
          <w:b/>
          <w:sz w:val="24"/>
          <w:szCs w:val="24"/>
        </w:rPr>
      </w:pPr>
    </w:p>
    <w:p w14:paraId="5B13561A" w14:textId="51D44877" w:rsidR="62725CD2" w:rsidRPr="006D0101" w:rsidRDefault="730F4FD1" w:rsidP="0CDDDBB4">
      <w:pPr>
        <w:spacing w:after="0" w:line="240" w:lineRule="auto"/>
        <w:rPr>
          <w:b/>
          <w:sz w:val="24"/>
          <w:szCs w:val="24"/>
        </w:rPr>
      </w:pPr>
      <w:r w:rsidRPr="006D0101">
        <w:rPr>
          <w:b/>
          <w:sz w:val="24"/>
          <w:szCs w:val="24"/>
        </w:rPr>
        <w:lastRenderedPageBreak/>
        <w:t>Attendance</w:t>
      </w:r>
    </w:p>
    <w:p w14:paraId="19E9FF9F" w14:textId="3B0BC4EC" w:rsidR="62725CD2" w:rsidRPr="006D0101" w:rsidRDefault="730F4FD1" w:rsidP="003941F4">
      <w:pPr>
        <w:spacing w:after="0" w:line="240" w:lineRule="auto"/>
        <w:rPr>
          <w:sz w:val="24"/>
          <w:szCs w:val="24"/>
        </w:rPr>
      </w:pPr>
      <w:r w:rsidRPr="67C140B5">
        <w:rPr>
          <w:sz w:val="24"/>
          <w:szCs w:val="24"/>
        </w:rPr>
        <w:t xml:space="preserve">Attendance is crucial for all children in order that they will achieve and is monitored closely by school. We are always happy to help any families who are struggling for any reason. </w:t>
      </w:r>
      <w:r w:rsidR="7FFB2FF4" w:rsidRPr="67C140B5">
        <w:rPr>
          <w:sz w:val="24"/>
          <w:szCs w:val="24"/>
        </w:rPr>
        <w:t>Emily Leather</w:t>
      </w:r>
      <w:r w:rsidRPr="67C140B5">
        <w:rPr>
          <w:sz w:val="24"/>
          <w:szCs w:val="24"/>
        </w:rPr>
        <w:t xml:space="preserve"> our family support worker is in school Monday, </w:t>
      </w:r>
      <w:r w:rsidR="1EC838EE" w:rsidRPr="67C140B5">
        <w:rPr>
          <w:sz w:val="24"/>
          <w:szCs w:val="24"/>
        </w:rPr>
        <w:t>Tuesday</w:t>
      </w:r>
      <w:r w:rsidRPr="67C140B5">
        <w:rPr>
          <w:sz w:val="24"/>
          <w:szCs w:val="24"/>
        </w:rPr>
        <w:t xml:space="preserve"> and Friday and is always keen to help.</w:t>
      </w:r>
    </w:p>
    <w:p w14:paraId="288B94E3" w14:textId="1066EB4F" w:rsidR="62725CD2" w:rsidRPr="006D0101" w:rsidRDefault="62725CD2" w:rsidP="003941F4">
      <w:pPr>
        <w:spacing w:after="0" w:line="240" w:lineRule="auto"/>
        <w:rPr>
          <w:sz w:val="24"/>
          <w:szCs w:val="24"/>
        </w:rPr>
      </w:pPr>
    </w:p>
    <w:p w14:paraId="6FF49459" w14:textId="6A30AD87" w:rsidR="62725CD2" w:rsidRPr="006D0101" w:rsidRDefault="730F4FD1" w:rsidP="003941F4">
      <w:pPr>
        <w:spacing w:after="0" w:line="240" w:lineRule="auto"/>
        <w:rPr>
          <w:sz w:val="24"/>
          <w:szCs w:val="24"/>
        </w:rPr>
      </w:pPr>
      <w:r w:rsidRPr="006D0101">
        <w:rPr>
          <w:rFonts w:ascii="Calibri" w:eastAsia="Calibri" w:hAnsi="Calibri" w:cs="Calibri"/>
          <w:sz w:val="24"/>
          <w:szCs w:val="24"/>
        </w:rPr>
        <w:t>“Central to raising standards in education and ensuring all pupils can fulfil their potential is an assumption so widely understood that it is insufficiently stated – pupils need to attend school regularly to benefit from their education. Missing out on lessons leaves children vulnerable to falling behind. Children with poor attendance tend to achieve less in both primary and secondary school.”  School Attendance DfE May 2022</w:t>
      </w:r>
    </w:p>
    <w:p w14:paraId="4A38490B" w14:textId="2C445C82" w:rsidR="62725CD2" w:rsidRPr="006D0101" w:rsidRDefault="62725CD2" w:rsidP="0CDDDBB4">
      <w:pPr>
        <w:spacing w:after="0" w:line="240" w:lineRule="auto"/>
        <w:rPr>
          <w:rFonts w:ascii="Calibri" w:eastAsia="Calibri" w:hAnsi="Calibri" w:cs="Calibri"/>
          <w:sz w:val="24"/>
          <w:szCs w:val="24"/>
        </w:rPr>
      </w:pPr>
    </w:p>
    <w:p w14:paraId="6A8359FD" w14:textId="63C85E6C" w:rsidR="62725CD2" w:rsidRPr="001B0AF6" w:rsidRDefault="34CCA652" w:rsidP="60C67FD7">
      <w:pPr>
        <w:spacing w:after="0" w:line="240" w:lineRule="auto"/>
        <w:rPr>
          <w:rFonts w:eastAsiaTheme="minorEastAsia"/>
          <w:b/>
          <w:bCs/>
          <w:sz w:val="24"/>
          <w:szCs w:val="24"/>
        </w:rPr>
      </w:pPr>
      <w:r w:rsidRPr="60C67FD7">
        <w:rPr>
          <w:rFonts w:eastAsiaTheme="minorEastAsia"/>
          <w:b/>
          <w:bCs/>
          <w:sz w:val="24"/>
          <w:szCs w:val="24"/>
        </w:rPr>
        <w:t xml:space="preserve">If your child is ever unwell, please do let us know the reason for the absence by </w:t>
      </w:r>
      <w:r w:rsidR="6C65C5DC" w:rsidRPr="60C67FD7">
        <w:rPr>
          <w:rFonts w:eastAsiaTheme="minorEastAsia"/>
          <w:b/>
          <w:bCs/>
          <w:sz w:val="24"/>
          <w:szCs w:val="24"/>
        </w:rPr>
        <w:t>8</w:t>
      </w:r>
      <w:r w:rsidRPr="60C67FD7">
        <w:rPr>
          <w:rFonts w:eastAsiaTheme="minorEastAsia"/>
          <w:b/>
          <w:bCs/>
          <w:sz w:val="24"/>
          <w:szCs w:val="24"/>
        </w:rPr>
        <w:t>:</w:t>
      </w:r>
      <w:r w:rsidR="6D0AF51F" w:rsidRPr="60C67FD7">
        <w:rPr>
          <w:rFonts w:eastAsiaTheme="minorEastAsia"/>
          <w:b/>
          <w:bCs/>
          <w:sz w:val="24"/>
          <w:szCs w:val="24"/>
        </w:rPr>
        <w:t>45</w:t>
      </w:r>
      <w:r w:rsidRPr="60C67FD7">
        <w:rPr>
          <w:rFonts w:eastAsiaTheme="minorEastAsia"/>
          <w:b/>
          <w:bCs/>
          <w:sz w:val="24"/>
          <w:szCs w:val="24"/>
        </w:rPr>
        <w:t xml:space="preserve">am on </w:t>
      </w:r>
      <w:r w:rsidRPr="60C67FD7">
        <w:rPr>
          <w:rFonts w:eastAsiaTheme="minorEastAsia"/>
          <w:b/>
          <w:bCs/>
          <w:sz w:val="24"/>
          <w:szCs w:val="24"/>
          <w:u w:val="single"/>
        </w:rPr>
        <w:t>01606 668270</w:t>
      </w:r>
      <w:r w:rsidRPr="60C67FD7">
        <w:rPr>
          <w:rFonts w:eastAsiaTheme="minorEastAsia"/>
          <w:b/>
          <w:bCs/>
          <w:sz w:val="24"/>
          <w:szCs w:val="24"/>
        </w:rPr>
        <w:t xml:space="preserve"> (a message can be left on the school answer phone).</w:t>
      </w:r>
    </w:p>
    <w:sectPr w:rsidR="62725CD2" w:rsidRPr="001B0AF6" w:rsidSect="00DA5E88">
      <w:headerReference w:type="default" r:id="rId26"/>
      <w:footerReference w:type="default" r:id="rId27"/>
      <w:pgSz w:w="11906" w:h="16838"/>
      <w:pgMar w:top="720" w:right="720" w:bottom="720" w:left="720"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9D0BE" w14:textId="77777777" w:rsidR="00CD47A1" w:rsidRDefault="00CD47A1" w:rsidP="00DA5E88">
      <w:pPr>
        <w:spacing w:after="0" w:line="240" w:lineRule="auto"/>
      </w:pPr>
      <w:r>
        <w:separator/>
      </w:r>
    </w:p>
  </w:endnote>
  <w:endnote w:type="continuationSeparator" w:id="0">
    <w:p w14:paraId="1EDC2E2C" w14:textId="77777777" w:rsidR="00CD47A1" w:rsidRDefault="00CD47A1" w:rsidP="00DA5E88">
      <w:pPr>
        <w:spacing w:after="0" w:line="240" w:lineRule="auto"/>
      </w:pPr>
      <w:r>
        <w:continuationSeparator/>
      </w:r>
    </w:p>
  </w:endnote>
  <w:endnote w:type="continuationNotice" w:id="1">
    <w:p w14:paraId="697A9924" w14:textId="77777777" w:rsidR="00CD47A1" w:rsidRDefault="00CD47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9"/>
      <w:gridCol w:w="3489"/>
      <w:gridCol w:w="3489"/>
    </w:tblGrid>
    <w:tr w:rsidR="00CD47A1" w14:paraId="56953528" w14:textId="77777777" w:rsidTr="4BB35D8C">
      <w:tc>
        <w:tcPr>
          <w:tcW w:w="3489" w:type="dxa"/>
        </w:tcPr>
        <w:p w14:paraId="382C6DA0" w14:textId="7740B934" w:rsidR="00CD47A1" w:rsidRDefault="00CD47A1" w:rsidP="4BB35D8C">
          <w:pPr>
            <w:pStyle w:val="Header"/>
            <w:ind w:left="-115"/>
          </w:pPr>
        </w:p>
      </w:tc>
      <w:tc>
        <w:tcPr>
          <w:tcW w:w="3489" w:type="dxa"/>
        </w:tcPr>
        <w:p w14:paraId="5C03F3A0" w14:textId="1BAA267A" w:rsidR="00CD47A1" w:rsidRDefault="00CD47A1" w:rsidP="4BB35D8C">
          <w:pPr>
            <w:pStyle w:val="Header"/>
            <w:jc w:val="center"/>
          </w:pPr>
        </w:p>
      </w:tc>
      <w:tc>
        <w:tcPr>
          <w:tcW w:w="3489" w:type="dxa"/>
        </w:tcPr>
        <w:p w14:paraId="54E377C7" w14:textId="291959A4" w:rsidR="00CD47A1" w:rsidRDefault="00CD47A1" w:rsidP="4BB35D8C">
          <w:pPr>
            <w:pStyle w:val="Header"/>
            <w:ind w:right="-115"/>
            <w:jc w:val="right"/>
          </w:pPr>
        </w:p>
      </w:tc>
    </w:tr>
  </w:tbl>
  <w:p w14:paraId="3D2682A0" w14:textId="4DFEB856" w:rsidR="00CD47A1" w:rsidRDefault="00CD47A1" w:rsidP="4BB35D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70521" w14:textId="77777777" w:rsidR="00CD47A1" w:rsidRDefault="00CD47A1" w:rsidP="00DA5E88">
      <w:pPr>
        <w:spacing w:after="0" w:line="240" w:lineRule="auto"/>
      </w:pPr>
      <w:r>
        <w:separator/>
      </w:r>
    </w:p>
  </w:footnote>
  <w:footnote w:type="continuationSeparator" w:id="0">
    <w:p w14:paraId="2CB4418B" w14:textId="77777777" w:rsidR="00CD47A1" w:rsidRDefault="00CD47A1" w:rsidP="00DA5E88">
      <w:pPr>
        <w:spacing w:after="0" w:line="240" w:lineRule="auto"/>
      </w:pPr>
      <w:r>
        <w:continuationSeparator/>
      </w:r>
    </w:p>
  </w:footnote>
  <w:footnote w:type="continuationNotice" w:id="1">
    <w:p w14:paraId="1E0DA933" w14:textId="77777777" w:rsidR="00CD47A1" w:rsidRDefault="00CD47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31238" w14:textId="2EF27D23" w:rsidR="00CD47A1" w:rsidRDefault="00CD47A1" w:rsidP="00DA5E88">
    <w:pPr>
      <w:pStyle w:val="Header"/>
      <w:jc w:val="center"/>
      <w:rPr>
        <w:sz w:val="40"/>
        <w:szCs w:val="40"/>
      </w:rPr>
    </w:pPr>
    <w:r>
      <w:rPr>
        <w:noProof/>
        <w:sz w:val="40"/>
        <w:szCs w:val="40"/>
        <w:lang w:val="en-US"/>
      </w:rPr>
      <w:drawing>
        <wp:anchor distT="0" distB="0" distL="114300" distR="114300" simplePos="0" relativeHeight="251658240" behindDoc="0" locked="0" layoutInCell="1" allowOverlap="1" wp14:anchorId="2D85804A" wp14:editId="4518D309">
          <wp:simplePos x="0" y="0"/>
          <wp:positionH relativeFrom="column">
            <wp:posOffset>-198120</wp:posOffset>
          </wp:positionH>
          <wp:positionV relativeFrom="paragraph">
            <wp:posOffset>-53340</wp:posOffset>
          </wp:positionV>
          <wp:extent cx="929640" cy="886578"/>
          <wp:effectExtent l="0" t="0" r="381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stock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9640" cy="886578"/>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 xml:space="preserve">   Lostock Gralam Ch</w:t>
    </w:r>
    <w:r w:rsidRPr="00045640">
      <w:rPr>
        <w:sz w:val="40"/>
        <w:szCs w:val="40"/>
      </w:rPr>
      <w:t>urch of England Primary School</w:t>
    </w:r>
  </w:p>
  <w:p w14:paraId="7D1ED092" w14:textId="77777777" w:rsidR="00CD47A1" w:rsidRDefault="00CD47A1" w:rsidP="00DA5E88">
    <w:pPr>
      <w:pStyle w:val="Header"/>
      <w:jc w:val="center"/>
      <w:rPr>
        <w:sz w:val="28"/>
        <w:szCs w:val="28"/>
      </w:rPr>
    </w:pPr>
  </w:p>
  <w:p w14:paraId="22347644" w14:textId="067F5F7F" w:rsidR="00CD47A1" w:rsidRDefault="00CD47A1" w:rsidP="00DA5E88">
    <w:pPr>
      <w:pStyle w:val="Header"/>
      <w:jc w:val="center"/>
      <w:rPr>
        <w:sz w:val="28"/>
        <w:szCs w:val="28"/>
      </w:rPr>
    </w:pPr>
    <w:r>
      <w:t xml:space="preserve">   </w:t>
    </w:r>
    <w:hyperlink r:id="rId2" w:history="1">
      <w:r w:rsidRPr="004E54F4">
        <w:rPr>
          <w:rStyle w:val="Hyperlink"/>
          <w:sz w:val="28"/>
          <w:szCs w:val="28"/>
        </w:rPr>
        <w:t>www.lostockgralam.cheshire.sch.uk</w:t>
      </w:r>
    </w:hyperlink>
    <w:r>
      <w:rPr>
        <w:sz w:val="28"/>
        <w:szCs w:val="28"/>
      </w:rPr>
      <w:t xml:space="preserve">     @LostockGralamPr     01606 668270</w:t>
    </w:r>
    <w:ins w:id="0" w:author="Paula Rathbone">
      <w:r>
        <w:t xml:space="preserve">           </w:t>
      </w:r>
    </w:ins>
  </w:p>
  <w:p w14:paraId="51A9C0AE" w14:textId="17251019" w:rsidR="00CD47A1" w:rsidRDefault="00CD47A1" w:rsidP="00DA5E88">
    <w:pPr>
      <w:pStyle w:val="Header"/>
      <w:jc w:val="center"/>
      <w:rPr>
        <w:sz w:val="28"/>
        <w:szCs w:val="28"/>
      </w:rPr>
    </w:pPr>
  </w:p>
  <w:p w14:paraId="714BB32D" w14:textId="35377054" w:rsidR="00CD47A1" w:rsidRDefault="00CD47A1" w:rsidP="00A20E40">
    <w:pPr>
      <w:pStyle w:val="Header"/>
      <w:jc w:val="center"/>
      <w:rPr>
        <w:sz w:val="28"/>
        <w:szCs w:val="28"/>
      </w:rPr>
    </w:pPr>
    <w:r>
      <w:rPr>
        <w:sz w:val="28"/>
        <w:szCs w:val="28"/>
      </w:rPr>
      <w:t>Date: Thursday 19</w:t>
    </w:r>
    <w:r w:rsidRPr="00DB26B3">
      <w:rPr>
        <w:sz w:val="28"/>
        <w:szCs w:val="28"/>
        <w:vertAlign w:val="superscript"/>
      </w:rPr>
      <w:t>th</w:t>
    </w:r>
    <w:r>
      <w:rPr>
        <w:sz w:val="28"/>
        <w:szCs w:val="28"/>
      </w:rPr>
      <w:t xml:space="preserve"> October 2023</w:t>
    </w:r>
  </w:p>
  <w:p w14:paraId="626B50F6" w14:textId="77777777" w:rsidR="00CD47A1" w:rsidRPr="00B114A1" w:rsidRDefault="00CD47A1" w:rsidP="00813C57">
    <w:pPr>
      <w:pStyle w:val="Header"/>
      <w:jc w:val="center"/>
      <w:rPr>
        <w:sz w:val="12"/>
        <w:szCs w:val="12"/>
      </w:rPr>
    </w:pPr>
  </w:p>
</w:hdr>
</file>

<file path=word/intelligence2.xml><?xml version="1.0" encoding="utf-8"?>
<int2:intelligence xmlns:int2="http://schemas.microsoft.com/office/intelligence/2020/intelligence" xmlns:oel="http://schemas.microsoft.com/office/2019/extlst">
  <int2:observations>
    <int2:textHash int2:hashCode="775Kq5Ur68dq66" int2:id="cXL0N2EQ">
      <int2:state int2:type="LegacyProofing" int2:value="Rejected"/>
    </int2:textHash>
    <int2:textHash int2:hashCode="k501arcMQtc6vB" int2:id="hTltGmQS">
      <int2:state int2:type="LegacyProofing" int2:value="Rejected"/>
    </int2:textHash>
    <int2:textHash int2:hashCode="o990xkHlJtrXud" int2:id="kwemQ2UH">
      <int2:state int2:type="LegacyProofing" int2:value="Rejected"/>
    </int2:textHash>
    <int2:textHash int2:hashCode="na43nIlqD5Phfx" int2:id="qbxBrMiG">
      <int2:state int2:type="LegacyProofing" int2:value="Rejected"/>
    </int2:textHash>
    <int2:bookmark int2:bookmarkName="_Int_VwO3aNZk" int2:invalidationBookmarkName="" int2:hashCode="a2Elz8dU03M6CK" int2:id="azTdLujM">
      <int2:state int2:type="AugLoop_Text_Critique" int2:value="Rejected"/>
    </int2:bookmark>
    <int2:bookmark int2:bookmarkName="_Int_3mpHvwfx" int2:invalidationBookmarkName="" int2:hashCode="9KsYjua5qLjgEI" int2:id="gXz0a1CF">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B47F"/>
    <w:multiLevelType w:val="hybridMultilevel"/>
    <w:tmpl w:val="F66C271C"/>
    <w:lvl w:ilvl="0" w:tplc="BAD8A612">
      <w:start w:val="1"/>
      <w:numFmt w:val="bullet"/>
      <w:lvlText w:val=""/>
      <w:lvlJc w:val="left"/>
      <w:pPr>
        <w:ind w:left="720" w:hanging="360"/>
      </w:pPr>
      <w:rPr>
        <w:rFonts w:ascii="Symbol" w:hAnsi="Symbol" w:hint="default"/>
      </w:rPr>
    </w:lvl>
    <w:lvl w:ilvl="1" w:tplc="895E41D4">
      <w:start w:val="1"/>
      <w:numFmt w:val="bullet"/>
      <w:lvlText w:val="o"/>
      <w:lvlJc w:val="left"/>
      <w:pPr>
        <w:ind w:left="1440" w:hanging="360"/>
      </w:pPr>
      <w:rPr>
        <w:rFonts w:ascii="Courier New" w:hAnsi="Courier New" w:hint="default"/>
      </w:rPr>
    </w:lvl>
    <w:lvl w:ilvl="2" w:tplc="F49A47AE">
      <w:start w:val="1"/>
      <w:numFmt w:val="bullet"/>
      <w:lvlText w:val=""/>
      <w:lvlJc w:val="left"/>
      <w:pPr>
        <w:ind w:left="2160" w:hanging="360"/>
      </w:pPr>
      <w:rPr>
        <w:rFonts w:ascii="Wingdings" w:hAnsi="Wingdings" w:hint="default"/>
      </w:rPr>
    </w:lvl>
    <w:lvl w:ilvl="3" w:tplc="75466B3A">
      <w:start w:val="1"/>
      <w:numFmt w:val="bullet"/>
      <w:lvlText w:val=""/>
      <w:lvlJc w:val="left"/>
      <w:pPr>
        <w:ind w:left="2880" w:hanging="360"/>
      </w:pPr>
      <w:rPr>
        <w:rFonts w:ascii="Symbol" w:hAnsi="Symbol" w:hint="default"/>
      </w:rPr>
    </w:lvl>
    <w:lvl w:ilvl="4" w:tplc="F0B6FFA6">
      <w:start w:val="1"/>
      <w:numFmt w:val="bullet"/>
      <w:lvlText w:val="o"/>
      <w:lvlJc w:val="left"/>
      <w:pPr>
        <w:ind w:left="3600" w:hanging="360"/>
      </w:pPr>
      <w:rPr>
        <w:rFonts w:ascii="Courier New" w:hAnsi="Courier New" w:hint="default"/>
      </w:rPr>
    </w:lvl>
    <w:lvl w:ilvl="5" w:tplc="4E581AB2">
      <w:start w:val="1"/>
      <w:numFmt w:val="bullet"/>
      <w:lvlText w:val=""/>
      <w:lvlJc w:val="left"/>
      <w:pPr>
        <w:ind w:left="4320" w:hanging="360"/>
      </w:pPr>
      <w:rPr>
        <w:rFonts w:ascii="Wingdings" w:hAnsi="Wingdings" w:hint="default"/>
      </w:rPr>
    </w:lvl>
    <w:lvl w:ilvl="6" w:tplc="5D3063CA">
      <w:start w:val="1"/>
      <w:numFmt w:val="bullet"/>
      <w:lvlText w:val=""/>
      <w:lvlJc w:val="left"/>
      <w:pPr>
        <w:ind w:left="5040" w:hanging="360"/>
      </w:pPr>
      <w:rPr>
        <w:rFonts w:ascii="Symbol" w:hAnsi="Symbol" w:hint="default"/>
      </w:rPr>
    </w:lvl>
    <w:lvl w:ilvl="7" w:tplc="BC467FEC">
      <w:start w:val="1"/>
      <w:numFmt w:val="bullet"/>
      <w:lvlText w:val="o"/>
      <w:lvlJc w:val="left"/>
      <w:pPr>
        <w:ind w:left="5760" w:hanging="360"/>
      </w:pPr>
      <w:rPr>
        <w:rFonts w:ascii="Courier New" w:hAnsi="Courier New" w:hint="default"/>
      </w:rPr>
    </w:lvl>
    <w:lvl w:ilvl="8" w:tplc="E2DA773C">
      <w:start w:val="1"/>
      <w:numFmt w:val="bullet"/>
      <w:lvlText w:val=""/>
      <w:lvlJc w:val="left"/>
      <w:pPr>
        <w:ind w:left="6480" w:hanging="360"/>
      </w:pPr>
      <w:rPr>
        <w:rFonts w:ascii="Wingdings" w:hAnsi="Wingdings" w:hint="default"/>
      </w:rPr>
    </w:lvl>
  </w:abstractNum>
  <w:abstractNum w:abstractNumId="1" w15:restartNumberingAfterBreak="0">
    <w:nsid w:val="03D81A30"/>
    <w:multiLevelType w:val="hybridMultilevel"/>
    <w:tmpl w:val="79648F86"/>
    <w:lvl w:ilvl="0" w:tplc="6E74CFEE">
      <w:start w:val="1"/>
      <w:numFmt w:val="bullet"/>
      <w:lvlText w:val="·"/>
      <w:lvlJc w:val="left"/>
      <w:pPr>
        <w:ind w:left="720" w:hanging="360"/>
      </w:pPr>
      <w:rPr>
        <w:rFonts w:ascii="Symbol" w:hAnsi="Symbol" w:hint="default"/>
      </w:rPr>
    </w:lvl>
    <w:lvl w:ilvl="1" w:tplc="78003C2C">
      <w:start w:val="1"/>
      <w:numFmt w:val="bullet"/>
      <w:lvlText w:val="o"/>
      <w:lvlJc w:val="left"/>
      <w:pPr>
        <w:ind w:left="1440" w:hanging="360"/>
      </w:pPr>
      <w:rPr>
        <w:rFonts w:ascii="Courier New" w:hAnsi="Courier New" w:hint="default"/>
      </w:rPr>
    </w:lvl>
    <w:lvl w:ilvl="2" w:tplc="C9566B34">
      <w:start w:val="1"/>
      <w:numFmt w:val="bullet"/>
      <w:lvlText w:val=""/>
      <w:lvlJc w:val="left"/>
      <w:pPr>
        <w:ind w:left="2160" w:hanging="360"/>
      </w:pPr>
      <w:rPr>
        <w:rFonts w:ascii="Wingdings" w:hAnsi="Wingdings" w:hint="default"/>
      </w:rPr>
    </w:lvl>
    <w:lvl w:ilvl="3" w:tplc="14DCB1D2">
      <w:start w:val="1"/>
      <w:numFmt w:val="bullet"/>
      <w:lvlText w:val=""/>
      <w:lvlJc w:val="left"/>
      <w:pPr>
        <w:ind w:left="2880" w:hanging="360"/>
      </w:pPr>
      <w:rPr>
        <w:rFonts w:ascii="Symbol" w:hAnsi="Symbol" w:hint="default"/>
      </w:rPr>
    </w:lvl>
    <w:lvl w:ilvl="4" w:tplc="34586538">
      <w:start w:val="1"/>
      <w:numFmt w:val="bullet"/>
      <w:lvlText w:val="o"/>
      <w:lvlJc w:val="left"/>
      <w:pPr>
        <w:ind w:left="3600" w:hanging="360"/>
      </w:pPr>
      <w:rPr>
        <w:rFonts w:ascii="Courier New" w:hAnsi="Courier New" w:hint="default"/>
      </w:rPr>
    </w:lvl>
    <w:lvl w:ilvl="5" w:tplc="7B1A13F8">
      <w:start w:val="1"/>
      <w:numFmt w:val="bullet"/>
      <w:lvlText w:val=""/>
      <w:lvlJc w:val="left"/>
      <w:pPr>
        <w:ind w:left="4320" w:hanging="360"/>
      </w:pPr>
      <w:rPr>
        <w:rFonts w:ascii="Wingdings" w:hAnsi="Wingdings" w:hint="default"/>
      </w:rPr>
    </w:lvl>
    <w:lvl w:ilvl="6" w:tplc="5B80D3A6">
      <w:start w:val="1"/>
      <w:numFmt w:val="bullet"/>
      <w:lvlText w:val=""/>
      <w:lvlJc w:val="left"/>
      <w:pPr>
        <w:ind w:left="5040" w:hanging="360"/>
      </w:pPr>
      <w:rPr>
        <w:rFonts w:ascii="Symbol" w:hAnsi="Symbol" w:hint="default"/>
      </w:rPr>
    </w:lvl>
    <w:lvl w:ilvl="7" w:tplc="1AA47F1C">
      <w:start w:val="1"/>
      <w:numFmt w:val="bullet"/>
      <w:lvlText w:val="o"/>
      <w:lvlJc w:val="left"/>
      <w:pPr>
        <w:ind w:left="5760" w:hanging="360"/>
      </w:pPr>
      <w:rPr>
        <w:rFonts w:ascii="Courier New" w:hAnsi="Courier New" w:hint="default"/>
      </w:rPr>
    </w:lvl>
    <w:lvl w:ilvl="8" w:tplc="F9F4B338">
      <w:start w:val="1"/>
      <w:numFmt w:val="bullet"/>
      <w:lvlText w:val=""/>
      <w:lvlJc w:val="left"/>
      <w:pPr>
        <w:ind w:left="6480" w:hanging="360"/>
      </w:pPr>
      <w:rPr>
        <w:rFonts w:ascii="Wingdings" w:hAnsi="Wingdings" w:hint="default"/>
      </w:rPr>
    </w:lvl>
  </w:abstractNum>
  <w:abstractNum w:abstractNumId="2" w15:restartNumberingAfterBreak="0">
    <w:nsid w:val="091D801F"/>
    <w:multiLevelType w:val="hybridMultilevel"/>
    <w:tmpl w:val="C7EAFC22"/>
    <w:lvl w:ilvl="0" w:tplc="2D6A8F76">
      <w:start w:val="1"/>
      <w:numFmt w:val="bullet"/>
      <w:lvlText w:val="Ø"/>
      <w:lvlJc w:val="left"/>
      <w:pPr>
        <w:ind w:left="720" w:hanging="360"/>
      </w:pPr>
      <w:rPr>
        <w:rFonts w:ascii="Wingdings" w:hAnsi="Wingdings" w:hint="default"/>
      </w:rPr>
    </w:lvl>
    <w:lvl w:ilvl="1" w:tplc="18F85B20">
      <w:start w:val="1"/>
      <w:numFmt w:val="bullet"/>
      <w:lvlText w:val="o"/>
      <w:lvlJc w:val="left"/>
      <w:pPr>
        <w:ind w:left="1440" w:hanging="360"/>
      </w:pPr>
      <w:rPr>
        <w:rFonts w:ascii="Courier New" w:hAnsi="Courier New" w:hint="default"/>
      </w:rPr>
    </w:lvl>
    <w:lvl w:ilvl="2" w:tplc="6CE02514">
      <w:start w:val="1"/>
      <w:numFmt w:val="bullet"/>
      <w:lvlText w:val=""/>
      <w:lvlJc w:val="left"/>
      <w:pPr>
        <w:ind w:left="2160" w:hanging="360"/>
      </w:pPr>
      <w:rPr>
        <w:rFonts w:ascii="Wingdings" w:hAnsi="Wingdings" w:hint="default"/>
      </w:rPr>
    </w:lvl>
    <w:lvl w:ilvl="3" w:tplc="E8E2EAF0">
      <w:start w:val="1"/>
      <w:numFmt w:val="bullet"/>
      <w:lvlText w:val=""/>
      <w:lvlJc w:val="left"/>
      <w:pPr>
        <w:ind w:left="2880" w:hanging="360"/>
      </w:pPr>
      <w:rPr>
        <w:rFonts w:ascii="Symbol" w:hAnsi="Symbol" w:hint="default"/>
      </w:rPr>
    </w:lvl>
    <w:lvl w:ilvl="4" w:tplc="87BA558C">
      <w:start w:val="1"/>
      <w:numFmt w:val="bullet"/>
      <w:lvlText w:val="o"/>
      <w:lvlJc w:val="left"/>
      <w:pPr>
        <w:ind w:left="3600" w:hanging="360"/>
      </w:pPr>
      <w:rPr>
        <w:rFonts w:ascii="Courier New" w:hAnsi="Courier New" w:hint="default"/>
      </w:rPr>
    </w:lvl>
    <w:lvl w:ilvl="5" w:tplc="445615B6">
      <w:start w:val="1"/>
      <w:numFmt w:val="bullet"/>
      <w:lvlText w:val=""/>
      <w:lvlJc w:val="left"/>
      <w:pPr>
        <w:ind w:left="4320" w:hanging="360"/>
      </w:pPr>
      <w:rPr>
        <w:rFonts w:ascii="Wingdings" w:hAnsi="Wingdings" w:hint="default"/>
      </w:rPr>
    </w:lvl>
    <w:lvl w:ilvl="6" w:tplc="3B4C4570">
      <w:start w:val="1"/>
      <w:numFmt w:val="bullet"/>
      <w:lvlText w:val=""/>
      <w:lvlJc w:val="left"/>
      <w:pPr>
        <w:ind w:left="5040" w:hanging="360"/>
      </w:pPr>
      <w:rPr>
        <w:rFonts w:ascii="Symbol" w:hAnsi="Symbol" w:hint="default"/>
      </w:rPr>
    </w:lvl>
    <w:lvl w:ilvl="7" w:tplc="3932B77E">
      <w:start w:val="1"/>
      <w:numFmt w:val="bullet"/>
      <w:lvlText w:val="o"/>
      <w:lvlJc w:val="left"/>
      <w:pPr>
        <w:ind w:left="5760" w:hanging="360"/>
      </w:pPr>
      <w:rPr>
        <w:rFonts w:ascii="Courier New" w:hAnsi="Courier New" w:hint="default"/>
      </w:rPr>
    </w:lvl>
    <w:lvl w:ilvl="8" w:tplc="EF262600">
      <w:start w:val="1"/>
      <w:numFmt w:val="bullet"/>
      <w:lvlText w:val=""/>
      <w:lvlJc w:val="left"/>
      <w:pPr>
        <w:ind w:left="6480" w:hanging="360"/>
      </w:pPr>
      <w:rPr>
        <w:rFonts w:ascii="Wingdings" w:hAnsi="Wingdings" w:hint="default"/>
      </w:rPr>
    </w:lvl>
  </w:abstractNum>
  <w:abstractNum w:abstractNumId="3" w15:restartNumberingAfterBreak="0">
    <w:nsid w:val="18520520"/>
    <w:multiLevelType w:val="hybridMultilevel"/>
    <w:tmpl w:val="A50AF7B0"/>
    <w:lvl w:ilvl="0" w:tplc="A378AB70">
      <w:start w:val="1"/>
      <w:numFmt w:val="bullet"/>
      <w:lvlText w:val="Ø"/>
      <w:lvlJc w:val="left"/>
      <w:pPr>
        <w:ind w:left="720" w:hanging="360"/>
      </w:pPr>
      <w:rPr>
        <w:rFonts w:ascii="Wingdings" w:hAnsi="Wingdings" w:hint="default"/>
      </w:rPr>
    </w:lvl>
    <w:lvl w:ilvl="1" w:tplc="74DEE99E">
      <w:start w:val="1"/>
      <w:numFmt w:val="bullet"/>
      <w:lvlText w:val="o"/>
      <w:lvlJc w:val="left"/>
      <w:pPr>
        <w:ind w:left="1440" w:hanging="360"/>
      </w:pPr>
      <w:rPr>
        <w:rFonts w:ascii="Courier New" w:hAnsi="Courier New" w:hint="default"/>
      </w:rPr>
    </w:lvl>
    <w:lvl w:ilvl="2" w:tplc="DDA24B06">
      <w:start w:val="1"/>
      <w:numFmt w:val="bullet"/>
      <w:lvlText w:val=""/>
      <w:lvlJc w:val="left"/>
      <w:pPr>
        <w:ind w:left="2160" w:hanging="360"/>
      </w:pPr>
      <w:rPr>
        <w:rFonts w:ascii="Wingdings" w:hAnsi="Wingdings" w:hint="default"/>
      </w:rPr>
    </w:lvl>
    <w:lvl w:ilvl="3" w:tplc="74160062">
      <w:start w:val="1"/>
      <w:numFmt w:val="bullet"/>
      <w:lvlText w:val=""/>
      <w:lvlJc w:val="left"/>
      <w:pPr>
        <w:ind w:left="2880" w:hanging="360"/>
      </w:pPr>
      <w:rPr>
        <w:rFonts w:ascii="Symbol" w:hAnsi="Symbol" w:hint="default"/>
      </w:rPr>
    </w:lvl>
    <w:lvl w:ilvl="4" w:tplc="E946BE88">
      <w:start w:val="1"/>
      <w:numFmt w:val="bullet"/>
      <w:lvlText w:val="o"/>
      <w:lvlJc w:val="left"/>
      <w:pPr>
        <w:ind w:left="3600" w:hanging="360"/>
      </w:pPr>
      <w:rPr>
        <w:rFonts w:ascii="Courier New" w:hAnsi="Courier New" w:hint="default"/>
      </w:rPr>
    </w:lvl>
    <w:lvl w:ilvl="5" w:tplc="D9FC4886">
      <w:start w:val="1"/>
      <w:numFmt w:val="bullet"/>
      <w:lvlText w:val=""/>
      <w:lvlJc w:val="left"/>
      <w:pPr>
        <w:ind w:left="4320" w:hanging="360"/>
      </w:pPr>
      <w:rPr>
        <w:rFonts w:ascii="Wingdings" w:hAnsi="Wingdings" w:hint="default"/>
      </w:rPr>
    </w:lvl>
    <w:lvl w:ilvl="6" w:tplc="BB00787A">
      <w:start w:val="1"/>
      <w:numFmt w:val="bullet"/>
      <w:lvlText w:val=""/>
      <w:lvlJc w:val="left"/>
      <w:pPr>
        <w:ind w:left="5040" w:hanging="360"/>
      </w:pPr>
      <w:rPr>
        <w:rFonts w:ascii="Symbol" w:hAnsi="Symbol" w:hint="default"/>
      </w:rPr>
    </w:lvl>
    <w:lvl w:ilvl="7" w:tplc="6D9C78FE">
      <w:start w:val="1"/>
      <w:numFmt w:val="bullet"/>
      <w:lvlText w:val="o"/>
      <w:lvlJc w:val="left"/>
      <w:pPr>
        <w:ind w:left="5760" w:hanging="360"/>
      </w:pPr>
      <w:rPr>
        <w:rFonts w:ascii="Courier New" w:hAnsi="Courier New" w:hint="default"/>
      </w:rPr>
    </w:lvl>
    <w:lvl w:ilvl="8" w:tplc="336049FC">
      <w:start w:val="1"/>
      <w:numFmt w:val="bullet"/>
      <w:lvlText w:val=""/>
      <w:lvlJc w:val="left"/>
      <w:pPr>
        <w:ind w:left="6480" w:hanging="360"/>
      </w:pPr>
      <w:rPr>
        <w:rFonts w:ascii="Wingdings" w:hAnsi="Wingdings" w:hint="default"/>
      </w:rPr>
    </w:lvl>
  </w:abstractNum>
  <w:abstractNum w:abstractNumId="4" w15:restartNumberingAfterBreak="0">
    <w:nsid w:val="1B9627CC"/>
    <w:multiLevelType w:val="hybridMultilevel"/>
    <w:tmpl w:val="1ECC0034"/>
    <w:lvl w:ilvl="0" w:tplc="2A9AB0F0">
      <w:start w:val="1"/>
      <w:numFmt w:val="bullet"/>
      <w:lvlText w:val="Ø"/>
      <w:lvlJc w:val="left"/>
      <w:pPr>
        <w:ind w:left="720" w:hanging="360"/>
      </w:pPr>
      <w:rPr>
        <w:rFonts w:ascii="Wingdings" w:hAnsi="Wingdings" w:hint="default"/>
      </w:rPr>
    </w:lvl>
    <w:lvl w:ilvl="1" w:tplc="874CF224">
      <w:start w:val="1"/>
      <w:numFmt w:val="bullet"/>
      <w:lvlText w:val="o"/>
      <w:lvlJc w:val="left"/>
      <w:pPr>
        <w:ind w:left="1440" w:hanging="360"/>
      </w:pPr>
      <w:rPr>
        <w:rFonts w:ascii="Courier New" w:hAnsi="Courier New" w:hint="default"/>
      </w:rPr>
    </w:lvl>
    <w:lvl w:ilvl="2" w:tplc="DB3C4FDA">
      <w:start w:val="1"/>
      <w:numFmt w:val="bullet"/>
      <w:lvlText w:val=""/>
      <w:lvlJc w:val="left"/>
      <w:pPr>
        <w:ind w:left="2160" w:hanging="360"/>
      </w:pPr>
      <w:rPr>
        <w:rFonts w:ascii="Wingdings" w:hAnsi="Wingdings" w:hint="default"/>
      </w:rPr>
    </w:lvl>
    <w:lvl w:ilvl="3" w:tplc="CC3C9890">
      <w:start w:val="1"/>
      <w:numFmt w:val="bullet"/>
      <w:lvlText w:val=""/>
      <w:lvlJc w:val="left"/>
      <w:pPr>
        <w:ind w:left="2880" w:hanging="360"/>
      </w:pPr>
      <w:rPr>
        <w:rFonts w:ascii="Symbol" w:hAnsi="Symbol" w:hint="default"/>
      </w:rPr>
    </w:lvl>
    <w:lvl w:ilvl="4" w:tplc="6A1C310E">
      <w:start w:val="1"/>
      <w:numFmt w:val="bullet"/>
      <w:lvlText w:val="o"/>
      <w:lvlJc w:val="left"/>
      <w:pPr>
        <w:ind w:left="3600" w:hanging="360"/>
      </w:pPr>
      <w:rPr>
        <w:rFonts w:ascii="Courier New" w:hAnsi="Courier New" w:hint="default"/>
      </w:rPr>
    </w:lvl>
    <w:lvl w:ilvl="5" w:tplc="733C488A">
      <w:start w:val="1"/>
      <w:numFmt w:val="bullet"/>
      <w:lvlText w:val=""/>
      <w:lvlJc w:val="left"/>
      <w:pPr>
        <w:ind w:left="4320" w:hanging="360"/>
      </w:pPr>
      <w:rPr>
        <w:rFonts w:ascii="Wingdings" w:hAnsi="Wingdings" w:hint="default"/>
      </w:rPr>
    </w:lvl>
    <w:lvl w:ilvl="6" w:tplc="4BA2FEB4">
      <w:start w:val="1"/>
      <w:numFmt w:val="bullet"/>
      <w:lvlText w:val=""/>
      <w:lvlJc w:val="left"/>
      <w:pPr>
        <w:ind w:left="5040" w:hanging="360"/>
      </w:pPr>
      <w:rPr>
        <w:rFonts w:ascii="Symbol" w:hAnsi="Symbol" w:hint="default"/>
      </w:rPr>
    </w:lvl>
    <w:lvl w:ilvl="7" w:tplc="E198390E">
      <w:start w:val="1"/>
      <w:numFmt w:val="bullet"/>
      <w:lvlText w:val="o"/>
      <w:lvlJc w:val="left"/>
      <w:pPr>
        <w:ind w:left="5760" w:hanging="360"/>
      </w:pPr>
      <w:rPr>
        <w:rFonts w:ascii="Courier New" w:hAnsi="Courier New" w:hint="default"/>
      </w:rPr>
    </w:lvl>
    <w:lvl w:ilvl="8" w:tplc="37341856">
      <w:start w:val="1"/>
      <w:numFmt w:val="bullet"/>
      <w:lvlText w:val=""/>
      <w:lvlJc w:val="left"/>
      <w:pPr>
        <w:ind w:left="6480" w:hanging="360"/>
      </w:pPr>
      <w:rPr>
        <w:rFonts w:ascii="Wingdings" w:hAnsi="Wingdings" w:hint="default"/>
      </w:rPr>
    </w:lvl>
  </w:abstractNum>
  <w:abstractNum w:abstractNumId="5" w15:restartNumberingAfterBreak="0">
    <w:nsid w:val="1C5C2E18"/>
    <w:multiLevelType w:val="hybridMultilevel"/>
    <w:tmpl w:val="1A5C8210"/>
    <w:lvl w:ilvl="0" w:tplc="26E8ED7E">
      <w:start w:val="1"/>
      <w:numFmt w:val="bullet"/>
      <w:lvlText w:val="Ø"/>
      <w:lvlJc w:val="left"/>
      <w:pPr>
        <w:ind w:left="720" w:hanging="360"/>
      </w:pPr>
      <w:rPr>
        <w:rFonts w:ascii="Wingdings" w:hAnsi="Wingdings" w:hint="default"/>
      </w:rPr>
    </w:lvl>
    <w:lvl w:ilvl="1" w:tplc="87EA7C76">
      <w:start w:val="1"/>
      <w:numFmt w:val="bullet"/>
      <w:lvlText w:val="o"/>
      <w:lvlJc w:val="left"/>
      <w:pPr>
        <w:ind w:left="1440" w:hanging="360"/>
      </w:pPr>
      <w:rPr>
        <w:rFonts w:ascii="Courier New" w:hAnsi="Courier New" w:hint="default"/>
      </w:rPr>
    </w:lvl>
    <w:lvl w:ilvl="2" w:tplc="31EA3CDC">
      <w:start w:val="1"/>
      <w:numFmt w:val="bullet"/>
      <w:lvlText w:val=""/>
      <w:lvlJc w:val="left"/>
      <w:pPr>
        <w:ind w:left="2160" w:hanging="360"/>
      </w:pPr>
      <w:rPr>
        <w:rFonts w:ascii="Wingdings" w:hAnsi="Wingdings" w:hint="default"/>
      </w:rPr>
    </w:lvl>
    <w:lvl w:ilvl="3" w:tplc="501A5C40">
      <w:start w:val="1"/>
      <w:numFmt w:val="bullet"/>
      <w:lvlText w:val=""/>
      <w:lvlJc w:val="left"/>
      <w:pPr>
        <w:ind w:left="2880" w:hanging="360"/>
      </w:pPr>
      <w:rPr>
        <w:rFonts w:ascii="Symbol" w:hAnsi="Symbol" w:hint="default"/>
      </w:rPr>
    </w:lvl>
    <w:lvl w:ilvl="4" w:tplc="7C8A2982">
      <w:start w:val="1"/>
      <w:numFmt w:val="bullet"/>
      <w:lvlText w:val="o"/>
      <w:lvlJc w:val="left"/>
      <w:pPr>
        <w:ind w:left="3600" w:hanging="360"/>
      </w:pPr>
      <w:rPr>
        <w:rFonts w:ascii="Courier New" w:hAnsi="Courier New" w:hint="default"/>
      </w:rPr>
    </w:lvl>
    <w:lvl w:ilvl="5" w:tplc="DA94E6DC">
      <w:start w:val="1"/>
      <w:numFmt w:val="bullet"/>
      <w:lvlText w:val=""/>
      <w:lvlJc w:val="left"/>
      <w:pPr>
        <w:ind w:left="4320" w:hanging="360"/>
      </w:pPr>
      <w:rPr>
        <w:rFonts w:ascii="Wingdings" w:hAnsi="Wingdings" w:hint="default"/>
      </w:rPr>
    </w:lvl>
    <w:lvl w:ilvl="6" w:tplc="252ECD54">
      <w:start w:val="1"/>
      <w:numFmt w:val="bullet"/>
      <w:lvlText w:val=""/>
      <w:lvlJc w:val="left"/>
      <w:pPr>
        <w:ind w:left="5040" w:hanging="360"/>
      </w:pPr>
      <w:rPr>
        <w:rFonts w:ascii="Symbol" w:hAnsi="Symbol" w:hint="default"/>
      </w:rPr>
    </w:lvl>
    <w:lvl w:ilvl="7" w:tplc="CB46DEA6">
      <w:start w:val="1"/>
      <w:numFmt w:val="bullet"/>
      <w:lvlText w:val="o"/>
      <w:lvlJc w:val="left"/>
      <w:pPr>
        <w:ind w:left="5760" w:hanging="360"/>
      </w:pPr>
      <w:rPr>
        <w:rFonts w:ascii="Courier New" w:hAnsi="Courier New" w:hint="default"/>
      </w:rPr>
    </w:lvl>
    <w:lvl w:ilvl="8" w:tplc="2DC67598">
      <w:start w:val="1"/>
      <w:numFmt w:val="bullet"/>
      <w:lvlText w:val=""/>
      <w:lvlJc w:val="left"/>
      <w:pPr>
        <w:ind w:left="6480" w:hanging="360"/>
      </w:pPr>
      <w:rPr>
        <w:rFonts w:ascii="Wingdings" w:hAnsi="Wingdings" w:hint="default"/>
      </w:rPr>
    </w:lvl>
  </w:abstractNum>
  <w:abstractNum w:abstractNumId="6" w15:restartNumberingAfterBreak="0">
    <w:nsid w:val="1F2B93A4"/>
    <w:multiLevelType w:val="hybridMultilevel"/>
    <w:tmpl w:val="8B02499C"/>
    <w:lvl w:ilvl="0" w:tplc="4B9E4FE2">
      <w:start w:val="1"/>
      <w:numFmt w:val="bullet"/>
      <w:lvlText w:val="Ø"/>
      <w:lvlJc w:val="left"/>
      <w:pPr>
        <w:ind w:left="720" w:hanging="360"/>
      </w:pPr>
      <w:rPr>
        <w:rFonts w:ascii="Wingdings" w:hAnsi="Wingdings" w:hint="default"/>
      </w:rPr>
    </w:lvl>
    <w:lvl w:ilvl="1" w:tplc="FE8E2840">
      <w:start w:val="1"/>
      <w:numFmt w:val="bullet"/>
      <w:lvlText w:val="o"/>
      <w:lvlJc w:val="left"/>
      <w:pPr>
        <w:ind w:left="1440" w:hanging="360"/>
      </w:pPr>
      <w:rPr>
        <w:rFonts w:ascii="Courier New" w:hAnsi="Courier New" w:hint="default"/>
      </w:rPr>
    </w:lvl>
    <w:lvl w:ilvl="2" w:tplc="7F74ED6E">
      <w:start w:val="1"/>
      <w:numFmt w:val="bullet"/>
      <w:lvlText w:val=""/>
      <w:lvlJc w:val="left"/>
      <w:pPr>
        <w:ind w:left="2160" w:hanging="360"/>
      </w:pPr>
      <w:rPr>
        <w:rFonts w:ascii="Wingdings" w:hAnsi="Wingdings" w:hint="default"/>
      </w:rPr>
    </w:lvl>
    <w:lvl w:ilvl="3" w:tplc="456CD1BA">
      <w:start w:val="1"/>
      <w:numFmt w:val="bullet"/>
      <w:lvlText w:val=""/>
      <w:lvlJc w:val="left"/>
      <w:pPr>
        <w:ind w:left="2880" w:hanging="360"/>
      </w:pPr>
      <w:rPr>
        <w:rFonts w:ascii="Symbol" w:hAnsi="Symbol" w:hint="default"/>
      </w:rPr>
    </w:lvl>
    <w:lvl w:ilvl="4" w:tplc="63FE623A">
      <w:start w:val="1"/>
      <w:numFmt w:val="bullet"/>
      <w:lvlText w:val="o"/>
      <w:lvlJc w:val="left"/>
      <w:pPr>
        <w:ind w:left="3600" w:hanging="360"/>
      </w:pPr>
      <w:rPr>
        <w:rFonts w:ascii="Courier New" w:hAnsi="Courier New" w:hint="default"/>
      </w:rPr>
    </w:lvl>
    <w:lvl w:ilvl="5" w:tplc="A28E9846">
      <w:start w:val="1"/>
      <w:numFmt w:val="bullet"/>
      <w:lvlText w:val=""/>
      <w:lvlJc w:val="left"/>
      <w:pPr>
        <w:ind w:left="4320" w:hanging="360"/>
      </w:pPr>
      <w:rPr>
        <w:rFonts w:ascii="Wingdings" w:hAnsi="Wingdings" w:hint="default"/>
      </w:rPr>
    </w:lvl>
    <w:lvl w:ilvl="6" w:tplc="4072E3AE">
      <w:start w:val="1"/>
      <w:numFmt w:val="bullet"/>
      <w:lvlText w:val=""/>
      <w:lvlJc w:val="left"/>
      <w:pPr>
        <w:ind w:left="5040" w:hanging="360"/>
      </w:pPr>
      <w:rPr>
        <w:rFonts w:ascii="Symbol" w:hAnsi="Symbol" w:hint="default"/>
      </w:rPr>
    </w:lvl>
    <w:lvl w:ilvl="7" w:tplc="3FC4BC78">
      <w:start w:val="1"/>
      <w:numFmt w:val="bullet"/>
      <w:lvlText w:val="o"/>
      <w:lvlJc w:val="left"/>
      <w:pPr>
        <w:ind w:left="5760" w:hanging="360"/>
      </w:pPr>
      <w:rPr>
        <w:rFonts w:ascii="Courier New" w:hAnsi="Courier New" w:hint="default"/>
      </w:rPr>
    </w:lvl>
    <w:lvl w:ilvl="8" w:tplc="BC663608">
      <w:start w:val="1"/>
      <w:numFmt w:val="bullet"/>
      <w:lvlText w:val=""/>
      <w:lvlJc w:val="left"/>
      <w:pPr>
        <w:ind w:left="6480" w:hanging="360"/>
      </w:pPr>
      <w:rPr>
        <w:rFonts w:ascii="Wingdings" w:hAnsi="Wingdings" w:hint="default"/>
      </w:rPr>
    </w:lvl>
  </w:abstractNum>
  <w:abstractNum w:abstractNumId="7" w15:restartNumberingAfterBreak="0">
    <w:nsid w:val="29F03A45"/>
    <w:multiLevelType w:val="hybridMultilevel"/>
    <w:tmpl w:val="2D00AD30"/>
    <w:lvl w:ilvl="0" w:tplc="A3F0DCA2">
      <w:start w:val="1"/>
      <w:numFmt w:val="bullet"/>
      <w:lvlText w:val="Ø"/>
      <w:lvlJc w:val="left"/>
      <w:pPr>
        <w:ind w:left="720" w:hanging="360"/>
      </w:pPr>
      <w:rPr>
        <w:rFonts w:ascii="Wingdings" w:hAnsi="Wingdings" w:hint="default"/>
      </w:rPr>
    </w:lvl>
    <w:lvl w:ilvl="1" w:tplc="EAC4F42E">
      <w:start w:val="1"/>
      <w:numFmt w:val="bullet"/>
      <w:lvlText w:val="o"/>
      <w:lvlJc w:val="left"/>
      <w:pPr>
        <w:ind w:left="1440" w:hanging="360"/>
      </w:pPr>
      <w:rPr>
        <w:rFonts w:ascii="Courier New" w:hAnsi="Courier New" w:hint="default"/>
      </w:rPr>
    </w:lvl>
    <w:lvl w:ilvl="2" w:tplc="45DC60FE">
      <w:start w:val="1"/>
      <w:numFmt w:val="bullet"/>
      <w:lvlText w:val=""/>
      <w:lvlJc w:val="left"/>
      <w:pPr>
        <w:ind w:left="2160" w:hanging="360"/>
      </w:pPr>
      <w:rPr>
        <w:rFonts w:ascii="Wingdings" w:hAnsi="Wingdings" w:hint="default"/>
      </w:rPr>
    </w:lvl>
    <w:lvl w:ilvl="3" w:tplc="89A2A206">
      <w:start w:val="1"/>
      <w:numFmt w:val="bullet"/>
      <w:lvlText w:val=""/>
      <w:lvlJc w:val="left"/>
      <w:pPr>
        <w:ind w:left="2880" w:hanging="360"/>
      </w:pPr>
      <w:rPr>
        <w:rFonts w:ascii="Symbol" w:hAnsi="Symbol" w:hint="default"/>
      </w:rPr>
    </w:lvl>
    <w:lvl w:ilvl="4" w:tplc="34202B52">
      <w:start w:val="1"/>
      <w:numFmt w:val="bullet"/>
      <w:lvlText w:val="o"/>
      <w:lvlJc w:val="left"/>
      <w:pPr>
        <w:ind w:left="3600" w:hanging="360"/>
      </w:pPr>
      <w:rPr>
        <w:rFonts w:ascii="Courier New" w:hAnsi="Courier New" w:hint="default"/>
      </w:rPr>
    </w:lvl>
    <w:lvl w:ilvl="5" w:tplc="6742C3E0">
      <w:start w:val="1"/>
      <w:numFmt w:val="bullet"/>
      <w:lvlText w:val=""/>
      <w:lvlJc w:val="left"/>
      <w:pPr>
        <w:ind w:left="4320" w:hanging="360"/>
      </w:pPr>
      <w:rPr>
        <w:rFonts w:ascii="Wingdings" w:hAnsi="Wingdings" w:hint="default"/>
      </w:rPr>
    </w:lvl>
    <w:lvl w:ilvl="6" w:tplc="E5DCBB96">
      <w:start w:val="1"/>
      <w:numFmt w:val="bullet"/>
      <w:lvlText w:val=""/>
      <w:lvlJc w:val="left"/>
      <w:pPr>
        <w:ind w:left="5040" w:hanging="360"/>
      </w:pPr>
      <w:rPr>
        <w:rFonts w:ascii="Symbol" w:hAnsi="Symbol" w:hint="default"/>
      </w:rPr>
    </w:lvl>
    <w:lvl w:ilvl="7" w:tplc="119E59CE">
      <w:start w:val="1"/>
      <w:numFmt w:val="bullet"/>
      <w:lvlText w:val="o"/>
      <w:lvlJc w:val="left"/>
      <w:pPr>
        <w:ind w:left="5760" w:hanging="360"/>
      </w:pPr>
      <w:rPr>
        <w:rFonts w:ascii="Courier New" w:hAnsi="Courier New" w:hint="default"/>
      </w:rPr>
    </w:lvl>
    <w:lvl w:ilvl="8" w:tplc="BB6A7250">
      <w:start w:val="1"/>
      <w:numFmt w:val="bullet"/>
      <w:lvlText w:val=""/>
      <w:lvlJc w:val="left"/>
      <w:pPr>
        <w:ind w:left="6480" w:hanging="360"/>
      </w:pPr>
      <w:rPr>
        <w:rFonts w:ascii="Wingdings" w:hAnsi="Wingdings" w:hint="default"/>
      </w:rPr>
    </w:lvl>
  </w:abstractNum>
  <w:abstractNum w:abstractNumId="8" w15:restartNumberingAfterBreak="0">
    <w:nsid w:val="4AAB7394"/>
    <w:multiLevelType w:val="hybridMultilevel"/>
    <w:tmpl w:val="C5C00BC4"/>
    <w:lvl w:ilvl="0" w:tplc="CF1C0474">
      <w:start w:val="1"/>
      <w:numFmt w:val="bullet"/>
      <w:lvlText w:val="Ø"/>
      <w:lvlJc w:val="left"/>
      <w:pPr>
        <w:ind w:left="720" w:hanging="360"/>
      </w:pPr>
      <w:rPr>
        <w:rFonts w:ascii="Wingdings" w:hAnsi="Wingdings" w:hint="default"/>
      </w:rPr>
    </w:lvl>
    <w:lvl w:ilvl="1" w:tplc="406857C8">
      <w:start w:val="1"/>
      <w:numFmt w:val="bullet"/>
      <w:lvlText w:val="o"/>
      <w:lvlJc w:val="left"/>
      <w:pPr>
        <w:ind w:left="1440" w:hanging="360"/>
      </w:pPr>
      <w:rPr>
        <w:rFonts w:ascii="Courier New" w:hAnsi="Courier New" w:hint="default"/>
      </w:rPr>
    </w:lvl>
    <w:lvl w:ilvl="2" w:tplc="24A42988">
      <w:start w:val="1"/>
      <w:numFmt w:val="bullet"/>
      <w:lvlText w:val=""/>
      <w:lvlJc w:val="left"/>
      <w:pPr>
        <w:ind w:left="2160" w:hanging="360"/>
      </w:pPr>
      <w:rPr>
        <w:rFonts w:ascii="Wingdings" w:hAnsi="Wingdings" w:hint="default"/>
      </w:rPr>
    </w:lvl>
    <w:lvl w:ilvl="3" w:tplc="A502D4BA">
      <w:start w:val="1"/>
      <w:numFmt w:val="bullet"/>
      <w:lvlText w:val=""/>
      <w:lvlJc w:val="left"/>
      <w:pPr>
        <w:ind w:left="2880" w:hanging="360"/>
      </w:pPr>
      <w:rPr>
        <w:rFonts w:ascii="Symbol" w:hAnsi="Symbol" w:hint="default"/>
      </w:rPr>
    </w:lvl>
    <w:lvl w:ilvl="4" w:tplc="9FCA9104">
      <w:start w:val="1"/>
      <w:numFmt w:val="bullet"/>
      <w:lvlText w:val="o"/>
      <w:lvlJc w:val="left"/>
      <w:pPr>
        <w:ind w:left="3600" w:hanging="360"/>
      </w:pPr>
      <w:rPr>
        <w:rFonts w:ascii="Courier New" w:hAnsi="Courier New" w:hint="default"/>
      </w:rPr>
    </w:lvl>
    <w:lvl w:ilvl="5" w:tplc="DA1C27B6">
      <w:start w:val="1"/>
      <w:numFmt w:val="bullet"/>
      <w:lvlText w:val=""/>
      <w:lvlJc w:val="left"/>
      <w:pPr>
        <w:ind w:left="4320" w:hanging="360"/>
      </w:pPr>
      <w:rPr>
        <w:rFonts w:ascii="Wingdings" w:hAnsi="Wingdings" w:hint="default"/>
      </w:rPr>
    </w:lvl>
    <w:lvl w:ilvl="6" w:tplc="F4DC6768">
      <w:start w:val="1"/>
      <w:numFmt w:val="bullet"/>
      <w:lvlText w:val=""/>
      <w:lvlJc w:val="left"/>
      <w:pPr>
        <w:ind w:left="5040" w:hanging="360"/>
      </w:pPr>
      <w:rPr>
        <w:rFonts w:ascii="Symbol" w:hAnsi="Symbol" w:hint="default"/>
      </w:rPr>
    </w:lvl>
    <w:lvl w:ilvl="7" w:tplc="9B72F816">
      <w:start w:val="1"/>
      <w:numFmt w:val="bullet"/>
      <w:lvlText w:val="o"/>
      <w:lvlJc w:val="left"/>
      <w:pPr>
        <w:ind w:left="5760" w:hanging="360"/>
      </w:pPr>
      <w:rPr>
        <w:rFonts w:ascii="Courier New" w:hAnsi="Courier New" w:hint="default"/>
      </w:rPr>
    </w:lvl>
    <w:lvl w:ilvl="8" w:tplc="E682C756">
      <w:start w:val="1"/>
      <w:numFmt w:val="bullet"/>
      <w:lvlText w:val=""/>
      <w:lvlJc w:val="left"/>
      <w:pPr>
        <w:ind w:left="6480" w:hanging="360"/>
      </w:pPr>
      <w:rPr>
        <w:rFonts w:ascii="Wingdings" w:hAnsi="Wingdings" w:hint="default"/>
      </w:rPr>
    </w:lvl>
  </w:abstractNum>
  <w:abstractNum w:abstractNumId="9" w15:restartNumberingAfterBreak="0">
    <w:nsid w:val="543F3603"/>
    <w:multiLevelType w:val="hybridMultilevel"/>
    <w:tmpl w:val="B8C023BE"/>
    <w:lvl w:ilvl="0" w:tplc="0409000B">
      <w:start w:val="1"/>
      <w:numFmt w:val="bullet"/>
      <w:lvlText w:val=""/>
      <w:lvlJc w:val="left"/>
      <w:pPr>
        <w:ind w:left="720" w:hanging="360"/>
      </w:pPr>
      <w:rPr>
        <w:rFonts w:ascii="Wingdings" w:hAnsi="Wingdings" w:hint="default"/>
      </w:rPr>
    </w:lvl>
    <w:lvl w:ilvl="1" w:tplc="895E41D4">
      <w:start w:val="1"/>
      <w:numFmt w:val="bullet"/>
      <w:lvlText w:val="o"/>
      <w:lvlJc w:val="left"/>
      <w:pPr>
        <w:ind w:left="1440" w:hanging="360"/>
      </w:pPr>
      <w:rPr>
        <w:rFonts w:ascii="Courier New" w:hAnsi="Courier New" w:hint="default"/>
      </w:rPr>
    </w:lvl>
    <w:lvl w:ilvl="2" w:tplc="F49A47AE">
      <w:start w:val="1"/>
      <w:numFmt w:val="bullet"/>
      <w:lvlText w:val=""/>
      <w:lvlJc w:val="left"/>
      <w:pPr>
        <w:ind w:left="2160" w:hanging="360"/>
      </w:pPr>
      <w:rPr>
        <w:rFonts w:ascii="Wingdings" w:hAnsi="Wingdings" w:hint="default"/>
      </w:rPr>
    </w:lvl>
    <w:lvl w:ilvl="3" w:tplc="75466B3A">
      <w:start w:val="1"/>
      <w:numFmt w:val="bullet"/>
      <w:lvlText w:val=""/>
      <w:lvlJc w:val="left"/>
      <w:pPr>
        <w:ind w:left="2880" w:hanging="360"/>
      </w:pPr>
      <w:rPr>
        <w:rFonts w:ascii="Symbol" w:hAnsi="Symbol" w:hint="default"/>
      </w:rPr>
    </w:lvl>
    <w:lvl w:ilvl="4" w:tplc="F0B6FFA6">
      <w:start w:val="1"/>
      <w:numFmt w:val="bullet"/>
      <w:lvlText w:val="o"/>
      <w:lvlJc w:val="left"/>
      <w:pPr>
        <w:ind w:left="3600" w:hanging="360"/>
      </w:pPr>
      <w:rPr>
        <w:rFonts w:ascii="Courier New" w:hAnsi="Courier New" w:hint="default"/>
      </w:rPr>
    </w:lvl>
    <w:lvl w:ilvl="5" w:tplc="4E581AB2">
      <w:start w:val="1"/>
      <w:numFmt w:val="bullet"/>
      <w:lvlText w:val=""/>
      <w:lvlJc w:val="left"/>
      <w:pPr>
        <w:ind w:left="4320" w:hanging="360"/>
      </w:pPr>
      <w:rPr>
        <w:rFonts w:ascii="Wingdings" w:hAnsi="Wingdings" w:hint="default"/>
      </w:rPr>
    </w:lvl>
    <w:lvl w:ilvl="6" w:tplc="5D3063CA">
      <w:start w:val="1"/>
      <w:numFmt w:val="bullet"/>
      <w:lvlText w:val=""/>
      <w:lvlJc w:val="left"/>
      <w:pPr>
        <w:ind w:left="5040" w:hanging="360"/>
      </w:pPr>
      <w:rPr>
        <w:rFonts w:ascii="Symbol" w:hAnsi="Symbol" w:hint="default"/>
      </w:rPr>
    </w:lvl>
    <w:lvl w:ilvl="7" w:tplc="BC467FEC">
      <w:start w:val="1"/>
      <w:numFmt w:val="bullet"/>
      <w:lvlText w:val="o"/>
      <w:lvlJc w:val="left"/>
      <w:pPr>
        <w:ind w:left="5760" w:hanging="360"/>
      </w:pPr>
      <w:rPr>
        <w:rFonts w:ascii="Courier New" w:hAnsi="Courier New" w:hint="default"/>
      </w:rPr>
    </w:lvl>
    <w:lvl w:ilvl="8" w:tplc="E2DA773C">
      <w:start w:val="1"/>
      <w:numFmt w:val="bullet"/>
      <w:lvlText w:val=""/>
      <w:lvlJc w:val="left"/>
      <w:pPr>
        <w:ind w:left="6480" w:hanging="360"/>
      </w:pPr>
      <w:rPr>
        <w:rFonts w:ascii="Wingdings" w:hAnsi="Wingdings" w:hint="default"/>
      </w:rPr>
    </w:lvl>
  </w:abstractNum>
  <w:abstractNum w:abstractNumId="10" w15:restartNumberingAfterBreak="0">
    <w:nsid w:val="553D418F"/>
    <w:multiLevelType w:val="hybridMultilevel"/>
    <w:tmpl w:val="7F3A6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F1AE074"/>
    <w:multiLevelType w:val="hybridMultilevel"/>
    <w:tmpl w:val="3D3C92AE"/>
    <w:lvl w:ilvl="0" w:tplc="9D626720">
      <w:start w:val="1"/>
      <w:numFmt w:val="bullet"/>
      <w:lvlText w:val="Ø"/>
      <w:lvlJc w:val="left"/>
      <w:pPr>
        <w:ind w:left="720" w:hanging="360"/>
      </w:pPr>
      <w:rPr>
        <w:rFonts w:ascii="Wingdings" w:hAnsi="Wingdings" w:hint="default"/>
      </w:rPr>
    </w:lvl>
    <w:lvl w:ilvl="1" w:tplc="CC068CD6">
      <w:start w:val="1"/>
      <w:numFmt w:val="bullet"/>
      <w:lvlText w:val="o"/>
      <w:lvlJc w:val="left"/>
      <w:pPr>
        <w:ind w:left="1440" w:hanging="360"/>
      </w:pPr>
      <w:rPr>
        <w:rFonts w:ascii="Courier New" w:hAnsi="Courier New" w:hint="default"/>
      </w:rPr>
    </w:lvl>
    <w:lvl w:ilvl="2" w:tplc="8542AC38">
      <w:start w:val="1"/>
      <w:numFmt w:val="bullet"/>
      <w:lvlText w:val=""/>
      <w:lvlJc w:val="left"/>
      <w:pPr>
        <w:ind w:left="2160" w:hanging="360"/>
      </w:pPr>
      <w:rPr>
        <w:rFonts w:ascii="Wingdings" w:hAnsi="Wingdings" w:hint="default"/>
      </w:rPr>
    </w:lvl>
    <w:lvl w:ilvl="3" w:tplc="4D0E7ADA">
      <w:start w:val="1"/>
      <w:numFmt w:val="bullet"/>
      <w:lvlText w:val=""/>
      <w:lvlJc w:val="left"/>
      <w:pPr>
        <w:ind w:left="2880" w:hanging="360"/>
      </w:pPr>
      <w:rPr>
        <w:rFonts w:ascii="Symbol" w:hAnsi="Symbol" w:hint="default"/>
      </w:rPr>
    </w:lvl>
    <w:lvl w:ilvl="4" w:tplc="5ADE7AD8">
      <w:start w:val="1"/>
      <w:numFmt w:val="bullet"/>
      <w:lvlText w:val="o"/>
      <w:lvlJc w:val="left"/>
      <w:pPr>
        <w:ind w:left="3600" w:hanging="360"/>
      </w:pPr>
      <w:rPr>
        <w:rFonts w:ascii="Courier New" w:hAnsi="Courier New" w:hint="default"/>
      </w:rPr>
    </w:lvl>
    <w:lvl w:ilvl="5" w:tplc="41D86250">
      <w:start w:val="1"/>
      <w:numFmt w:val="bullet"/>
      <w:lvlText w:val=""/>
      <w:lvlJc w:val="left"/>
      <w:pPr>
        <w:ind w:left="4320" w:hanging="360"/>
      </w:pPr>
      <w:rPr>
        <w:rFonts w:ascii="Wingdings" w:hAnsi="Wingdings" w:hint="default"/>
      </w:rPr>
    </w:lvl>
    <w:lvl w:ilvl="6" w:tplc="170C779E">
      <w:start w:val="1"/>
      <w:numFmt w:val="bullet"/>
      <w:lvlText w:val=""/>
      <w:lvlJc w:val="left"/>
      <w:pPr>
        <w:ind w:left="5040" w:hanging="360"/>
      </w:pPr>
      <w:rPr>
        <w:rFonts w:ascii="Symbol" w:hAnsi="Symbol" w:hint="default"/>
      </w:rPr>
    </w:lvl>
    <w:lvl w:ilvl="7" w:tplc="81344840">
      <w:start w:val="1"/>
      <w:numFmt w:val="bullet"/>
      <w:lvlText w:val="o"/>
      <w:lvlJc w:val="left"/>
      <w:pPr>
        <w:ind w:left="5760" w:hanging="360"/>
      </w:pPr>
      <w:rPr>
        <w:rFonts w:ascii="Courier New" w:hAnsi="Courier New" w:hint="default"/>
      </w:rPr>
    </w:lvl>
    <w:lvl w:ilvl="8" w:tplc="2EB6539A">
      <w:start w:val="1"/>
      <w:numFmt w:val="bullet"/>
      <w:lvlText w:val=""/>
      <w:lvlJc w:val="left"/>
      <w:pPr>
        <w:ind w:left="6480" w:hanging="360"/>
      </w:pPr>
      <w:rPr>
        <w:rFonts w:ascii="Wingdings" w:hAnsi="Wingdings" w:hint="default"/>
      </w:rPr>
    </w:lvl>
  </w:abstractNum>
  <w:abstractNum w:abstractNumId="12" w15:restartNumberingAfterBreak="0">
    <w:nsid w:val="678F1E6C"/>
    <w:multiLevelType w:val="hybridMultilevel"/>
    <w:tmpl w:val="B80AC78A"/>
    <w:lvl w:ilvl="0" w:tplc="6B62077A">
      <w:start w:val="1"/>
      <w:numFmt w:val="bullet"/>
      <w:lvlText w:val="Ø"/>
      <w:lvlJc w:val="left"/>
      <w:pPr>
        <w:ind w:left="720" w:hanging="360"/>
      </w:pPr>
      <w:rPr>
        <w:rFonts w:ascii="Wingdings" w:hAnsi="Wingdings" w:hint="default"/>
      </w:rPr>
    </w:lvl>
    <w:lvl w:ilvl="1" w:tplc="3372FF6E">
      <w:start w:val="1"/>
      <w:numFmt w:val="bullet"/>
      <w:lvlText w:val="o"/>
      <w:lvlJc w:val="left"/>
      <w:pPr>
        <w:ind w:left="1440" w:hanging="360"/>
      </w:pPr>
      <w:rPr>
        <w:rFonts w:ascii="Courier New" w:hAnsi="Courier New" w:hint="default"/>
      </w:rPr>
    </w:lvl>
    <w:lvl w:ilvl="2" w:tplc="A958024A">
      <w:start w:val="1"/>
      <w:numFmt w:val="bullet"/>
      <w:lvlText w:val=""/>
      <w:lvlJc w:val="left"/>
      <w:pPr>
        <w:ind w:left="2160" w:hanging="360"/>
      </w:pPr>
      <w:rPr>
        <w:rFonts w:ascii="Wingdings" w:hAnsi="Wingdings" w:hint="default"/>
      </w:rPr>
    </w:lvl>
    <w:lvl w:ilvl="3" w:tplc="3D5086CC">
      <w:start w:val="1"/>
      <w:numFmt w:val="bullet"/>
      <w:lvlText w:val=""/>
      <w:lvlJc w:val="left"/>
      <w:pPr>
        <w:ind w:left="2880" w:hanging="360"/>
      </w:pPr>
      <w:rPr>
        <w:rFonts w:ascii="Symbol" w:hAnsi="Symbol" w:hint="default"/>
      </w:rPr>
    </w:lvl>
    <w:lvl w:ilvl="4" w:tplc="D2D49708">
      <w:start w:val="1"/>
      <w:numFmt w:val="bullet"/>
      <w:lvlText w:val="o"/>
      <w:lvlJc w:val="left"/>
      <w:pPr>
        <w:ind w:left="3600" w:hanging="360"/>
      </w:pPr>
      <w:rPr>
        <w:rFonts w:ascii="Courier New" w:hAnsi="Courier New" w:hint="default"/>
      </w:rPr>
    </w:lvl>
    <w:lvl w:ilvl="5" w:tplc="A66E49EE">
      <w:start w:val="1"/>
      <w:numFmt w:val="bullet"/>
      <w:lvlText w:val=""/>
      <w:lvlJc w:val="left"/>
      <w:pPr>
        <w:ind w:left="4320" w:hanging="360"/>
      </w:pPr>
      <w:rPr>
        <w:rFonts w:ascii="Wingdings" w:hAnsi="Wingdings" w:hint="default"/>
      </w:rPr>
    </w:lvl>
    <w:lvl w:ilvl="6" w:tplc="94864050">
      <w:start w:val="1"/>
      <w:numFmt w:val="bullet"/>
      <w:lvlText w:val=""/>
      <w:lvlJc w:val="left"/>
      <w:pPr>
        <w:ind w:left="5040" w:hanging="360"/>
      </w:pPr>
      <w:rPr>
        <w:rFonts w:ascii="Symbol" w:hAnsi="Symbol" w:hint="default"/>
      </w:rPr>
    </w:lvl>
    <w:lvl w:ilvl="7" w:tplc="C30063E8">
      <w:start w:val="1"/>
      <w:numFmt w:val="bullet"/>
      <w:lvlText w:val="o"/>
      <w:lvlJc w:val="left"/>
      <w:pPr>
        <w:ind w:left="5760" w:hanging="360"/>
      </w:pPr>
      <w:rPr>
        <w:rFonts w:ascii="Courier New" w:hAnsi="Courier New" w:hint="default"/>
      </w:rPr>
    </w:lvl>
    <w:lvl w:ilvl="8" w:tplc="3B569E9C">
      <w:start w:val="1"/>
      <w:numFmt w:val="bullet"/>
      <w:lvlText w:val=""/>
      <w:lvlJc w:val="left"/>
      <w:pPr>
        <w:ind w:left="6480" w:hanging="360"/>
      </w:pPr>
      <w:rPr>
        <w:rFonts w:ascii="Wingdings" w:hAnsi="Wingdings" w:hint="default"/>
      </w:rPr>
    </w:lvl>
  </w:abstractNum>
  <w:abstractNum w:abstractNumId="13" w15:restartNumberingAfterBreak="0">
    <w:nsid w:val="679D42CE"/>
    <w:multiLevelType w:val="hybridMultilevel"/>
    <w:tmpl w:val="2E304524"/>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E9109C"/>
    <w:multiLevelType w:val="hybridMultilevel"/>
    <w:tmpl w:val="BC603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A72B85"/>
    <w:multiLevelType w:val="hybridMultilevel"/>
    <w:tmpl w:val="8B22F9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DD95E6"/>
    <w:multiLevelType w:val="hybridMultilevel"/>
    <w:tmpl w:val="BEFEA1CC"/>
    <w:lvl w:ilvl="0" w:tplc="9CF4BE04">
      <w:start w:val="1"/>
      <w:numFmt w:val="bullet"/>
      <w:lvlText w:val="Ø"/>
      <w:lvlJc w:val="left"/>
      <w:pPr>
        <w:ind w:left="720" w:hanging="360"/>
      </w:pPr>
      <w:rPr>
        <w:rFonts w:ascii="Wingdings" w:hAnsi="Wingdings" w:hint="default"/>
      </w:rPr>
    </w:lvl>
    <w:lvl w:ilvl="1" w:tplc="1054BF32">
      <w:start w:val="1"/>
      <w:numFmt w:val="bullet"/>
      <w:lvlText w:val="o"/>
      <w:lvlJc w:val="left"/>
      <w:pPr>
        <w:ind w:left="1440" w:hanging="360"/>
      </w:pPr>
      <w:rPr>
        <w:rFonts w:ascii="Courier New" w:hAnsi="Courier New" w:hint="default"/>
      </w:rPr>
    </w:lvl>
    <w:lvl w:ilvl="2" w:tplc="845E7BF4">
      <w:start w:val="1"/>
      <w:numFmt w:val="bullet"/>
      <w:lvlText w:val=""/>
      <w:lvlJc w:val="left"/>
      <w:pPr>
        <w:ind w:left="2160" w:hanging="360"/>
      </w:pPr>
      <w:rPr>
        <w:rFonts w:ascii="Wingdings" w:hAnsi="Wingdings" w:hint="default"/>
      </w:rPr>
    </w:lvl>
    <w:lvl w:ilvl="3" w:tplc="AEE87518">
      <w:start w:val="1"/>
      <w:numFmt w:val="bullet"/>
      <w:lvlText w:val=""/>
      <w:lvlJc w:val="left"/>
      <w:pPr>
        <w:ind w:left="2880" w:hanging="360"/>
      </w:pPr>
      <w:rPr>
        <w:rFonts w:ascii="Symbol" w:hAnsi="Symbol" w:hint="default"/>
      </w:rPr>
    </w:lvl>
    <w:lvl w:ilvl="4" w:tplc="863E5F52">
      <w:start w:val="1"/>
      <w:numFmt w:val="bullet"/>
      <w:lvlText w:val="o"/>
      <w:lvlJc w:val="left"/>
      <w:pPr>
        <w:ind w:left="3600" w:hanging="360"/>
      </w:pPr>
      <w:rPr>
        <w:rFonts w:ascii="Courier New" w:hAnsi="Courier New" w:hint="default"/>
      </w:rPr>
    </w:lvl>
    <w:lvl w:ilvl="5" w:tplc="3B348A3E">
      <w:start w:val="1"/>
      <w:numFmt w:val="bullet"/>
      <w:lvlText w:val=""/>
      <w:lvlJc w:val="left"/>
      <w:pPr>
        <w:ind w:left="4320" w:hanging="360"/>
      </w:pPr>
      <w:rPr>
        <w:rFonts w:ascii="Wingdings" w:hAnsi="Wingdings" w:hint="default"/>
      </w:rPr>
    </w:lvl>
    <w:lvl w:ilvl="6" w:tplc="0634744E">
      <w:start w:val="1"/>
      <w:numFmt w:val="bullet"/>
      <w:lvlText w:val=""/>
      <w:lvlJc w:val="left"/>
      <w:pPr>
        <w:ind w:left="5040" w:hanging="360"/>
      </w:pPr>
      <w:rPr>
        <w:rFonts w:ascii="Symbol" w:hAnsi="Symbol" w:hint="default"/>
      </w:rPr>
    </w:lvl>
    <w:lvl w:ilvl="7" w:tplc="322043DC">
      <w:start w:val="1"/>
      <w:numFmt w:val="bullet"/>
      <w:lvlText w:val="o"/>
      <w:lvlJc w:val="left"/>
      <w:pPr>
        <w:ind w:left="5760" w:hanging="360"/>
      </w:pPr>
      <w:rPr>
        <w:rFonts w:ascii="Courier New" w:hAnsi="Courier New" w:hint="default"/>
      </w:rPr>
    </w:lvl>
    <w:lvl w:ilvl="8" w:tplc="C680C8C4">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1"/>
  </w:num>
  <w:num w:numId="4">
    <w:abstractNumId w:val="8"/>
  </w:num>
  <w:num w:numId="5">
    <w:abstractNumId w:val="3"/>
  </w:num>
  <w:num w:numId="6">
    <w:abstractNumId w:val="16"/>
  </w:num>
  <w:num w:numId="7">
    <w:abstractNumId w:val="6"/>
  </w:num>
  <w:num w:numId="8">
    <w:abstractNumId w:val="7"/>
  </w:num>
  <w:num w:numId="9">
    <w:abstractNumId w:val="2"/>
  </w:num>
  <w:num w:numId="10">
    <w:abstractNumId w:val="4"/>
  </w:num>
  <w:num w:numId="11">
    <w:abstractNumId w:val="0"/>
  </w:num>
  <w:num w:numId="12">
    <w:abstractNumId w:val="1"/>
  </w:num>
  <w:num w:numId="13">
    <w:abstractNumId w:val="10"/>
  </w:num>
  <w:num w:numId="14">
    <w:abstractNumId w:val="9"/>
  </w:num>
  <w:num w:numId="15">
    <w:abstractNumId w:val="13"/>
  </w:num>
  <w:num w:numId="16">
    <w:abstractNumId w:val="15"/>
  </w:num>
  <w:num w:numId="17">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E88"/>
    <w:rsid w:val="0000046A"/>
    <w:rsid w:val="000029CB"/>
    <w:rsid w:val="00002A6B"/>
    <w:rsid w:val="00003438"/>
    <w:rsid w:val="0000382F"/>
    <w:rsid w:val="00004555"/>
    <w:rsid w:val="00004D81"/>
    <w:rsid w:val="00005D28"/>
    <w:rsid w:val="00006759"/>
    <w:rsid w:val="00006B1F"/>
    <w:rsid w:val="00007A17"/>
    <w:rsid w:val="00012F18"/>
    <w:rsid w:val="00012F45"/>
    <w:rsid w:val="000138BD"/>
    <w:rsid w:val="00016B45"/>
    <w:rsid w:val="00017038"/>
    <w:rsid w:val="0001768A"/>
    <w:rsid w:val="00017BAC"/>
    <w:rsid w:val="0001C6D1"/>
    <w:rsid w:val="000208D5"/>
    <w:rsid w:val="00022021"/>
    <w:rsid w:val="00022AAD"/>
    <w:rsid w:val="00023624"/>
    <w:rsid w:val="00025A22"/>
    <w:rsid w:val="00027EB6"/>
    <w:rsid w:val="000351F9"/>
    <w:rsid w:val="00041927"/>
    <w:rsid w:val="00041D7E"/>
    <w:rsid w:val="000434C1"/>
    <w:rsid w:val="000456F9"/>
    <w:rsid w:val="00046920"/>
    <w:rsid w:val="000479C1"/>
    <w:rsid w:val="00047F8D"/>
    <w:rsid w:val="000509F0"/>
    <w:rsid w:val="00051073"/>
    <w:rsid w:val="000520E4"/>
    <w:rsid w:val="0005316F"/>
    <w:rsid w:val="00055014"/>
    <w:rsid w:val="00057B40"/>
    <w:rsid w:val="00057FDD"/>
    <w:rsid w:val="00063BC5"/>
    <w:rsid w:val="00065272"/>
    <w:rsid w:val="00065365"/>
    <w:rsid w:val="00065FFE"/>
    <w:rsid w:val="00067201"/>
    <w:rsid w:val="0007067F"/>
    <w:rsid w:val="00071C73"/>
    <w:rsid w:val="00073B6F"/>
    <w:rsid w:val="0007434C"/>
    <w:rsid w:val="000760A2"/>
    <w:rsid w:val="00076DC1"/>
    <w:rsid w:val="0008049F"/>
    <w:rsid w:val="0008286C"/>
    <w:rsid w:val="00084A7A"/>
    <w:rsid w:val="000856D5"/>
    <w:rsid w:val="00090194"/>
    <w:rsid w:val="00091921"/>
    <w:rsid w:val="00093085"/>
    <w:rsid w:val="00093C50"/>
    <w:rsid w:val="00094869"/>
    <w:rsid w:val="00094B48"/>
    <w:rsid w:val="00097729"/>
    <w:rsid w:val="000981DF"/>
    <w:rsid w:val="000A2017"/>
    <w:rsid w:val="000A5DCB"/>
    <w:rsid w:val="000B0A79"/>
    <w:rsid w:val="000B13A6"/>
    <w:rsid w:val="000B38F9"/>
    <w:rsid w:val="000B5F65"/>
    <w:rsid w:val="000B976D"/>
    <w:rsid w:val="000C1E04"/>
    <w:rsid w:val="000C4836"/>
    <w:rsid w:val="000C5AAB"/>
    <w:rsid w:val="000C6034"/>
    <w:rsid w:val="000C6873"/>
    <w:rsid w:val="000C71E4"/>
    <w:rsid w:val="000C7318"/>
    <w:rsid w:val="000C782F"/>
    <w:rsid w:val="000C7D65"/>
    <w:rsid w:val="000CFC5E"/>
    <w:rsid w:val="000D0FB0"/>
    <w:rsid w:val="000D1627"/>
    <w:rsid w:val="000D35CD"/>
    <w:rsid w:val="000D3D75"/>
    <w:rsid w:val="000D4774"/>
    <w:rsid w:val="000D4A7D"/>
    <w:rsid w:val="000D5A41"/>
    <w:rsid w:val="000E23E8"/>
    <w:rsid w:val="000E3769"/>
    <w:rsid w:val="000E6F52"/>
    <w:rsid w:val="000F0A72"/>
    <w:rsid w:val="000F0B02"/>
    <w:rsid w:val="000F1538"/>
    <w:rsid w:val="000F1670"/>
    <w:rsid w:val="000F60E9"/>
    <w:rsid w:val="000F66EE"/>
    <w:rsid w:val="000F7CD8"/>
    <w:rsid w:val="00101C2C"/>
    <w:rsid w:val="0010309C"/>
    <w:rsid w:val="001038B5"/>
    <w:rsid w:val="00104680"/>
    <w:rsid w:val="00104D8D"/>
    <w:rsid w:val="0010724D"/>
    <w:rsid w:val="0010781C"/>
    <w:rsid w:val="0010AB96"/>
    <w:rsid w:val="001116BC"/>
    <w:rsid w:val="0011175D"/>
    <w:rsid w:val="0011489C"/>
    <w:rsid w:val="0011490E"/>
    <w:rsid w:val="00116EC1"/>
    <w:rsid w:val="00117C3A"/>
    <w:rsid w:val="00120ED1"/>
    <w:rsid w:val="001213C9"/>
    <w:rsid w:val="001230FC"/>
    <w:rsid w:val="00124F1C"/>
    <w:rsid w:val="00126ED9"/>
    <w:rsid w:val="001274BE"/>
    <w:rsid w:val="00127F24"/>
    <w:rsid w:val="00130CA1"/>
    <w:rsid w:val="001313CA"/>
    <w:rsid w:val="00132AD9"/>
    <w:rsid w:val="00133F34"/>
    <w:rsid w:val="001342FE"/>
    <w:rsid w:val="00137EDF"/>
    <w:rsid w:val="00143193"/>
    <w:rsid w:val="0014439F"/>
    <w:rsid w:val="00144A1D"/>
    <w:rsid w:val="0014D5D1"/>
    <w:rsid w:val="001527AF"/>
    <w:rsid w:val="001532AF"/>
    <w:rsid w:val="00154754"/>
    <w:rsid w:val="00154919"/>
    <w:rsid w:val="00155FB2"/>
    <w:rsid w:val="00162390"/>
    <w:rsid w:val="00162BCC"/>
    <w:rsid w:val="0016602F"/>
    <w:rsid w:val="00170B95"/>
    <w:rsid w:val="00170FF6"/>
    <w:rsid w:val="00171D93"/>
    <w:rsid w:val="00174537"/>
    <w:rsid w:val="0018079E"/>
    <w:rsid w:val="001829F8"/>
    <w:rsid w:val="001846A2"/>
    <w:rsid w:val="00186339"/>
    <w:rsid w:val="00191D7A"/>
    <w:rsid w:val="001A16AB"/>
    <w:rsid w:val="001A2598"/>
    <w:rsid w:val="001A318B"/>
    <w:rsid w:val="001A31E5"/>
    <w:rsid w:val="001A6616"/>
    <w:rsid w:val="001B03DA"/>
    <w:rsid w:val="001B0A5A"/>
    <w:rsid w:val="001B0AF6"/>
    <w:rsid w:val="001B1486"/>
    <w:rsid w:val="001B1583"/>
    <w:rsid w:val="001B15FB"/>
    <w:rsid w:val="001B2A17"/>
    <w:rsid w:val="001B36CE"/>
    <w:rsid w:val="001B3C27"/>
    <w:rsid w:val="001B48B5"/>
    <w:rsid w:val="001B568D"/>
    <w:rsid w:val="001B6BC3"/>
    <w:rsid w:val="001B748F"/>
    <w:rsid w:val="001C0394"/>
    <w:rsid w:val="001C6DAD"/>
    <w:rsid w:val="001C7139"/>
    <w:rsid w:val="001D30C6"/>
    <w:rsid w:val="001D3AD6"/>
    <w:rsid w:val="001D4910"/>
    <w:rsid w:val="001E1582"/>
    <w:rsid w:val="001E194D"/>
    <w:rsid w:val="001E1D60"/>
    <w:rsid w:val="001E247B"/>
    <w:rsid w:val="001E2661"/>
    <w:rsid w:val="001E2CF0"/>
    <w:rsid w:val="001E38A2"/>
    <w:rsid w:val="001E42C8"/>
    <w:rsid w:val="001E45C4"/>
    <w:rsid w:val="001E4E11"/>
    <w:rsid w:val="001E5D4D"/>
    <w:rsid w:val="001E6047"/>
    <w:rsid w:val="001E68E0"/>
    <w:rsid w:val="001E68FB"/>
    <w:rsid w:val="001E6E68"/>
    <w:rsid w:val="001E7F89"/>
    <w:rsid w:val="001F09EF"/>
    <w:rsid w:val="001F48B0"/>
    <w:rsid w:val="001F4F5D"/>
    <w:rsid w:val="001F6163"/>
    <w:rsid w:val="001F6B7C"/>
    <w:rsid w:val="001F7C6C"/>
    <w:rsid w:val="002013BA"/>
    <w:rsid w:val="00205617"/>
    <w:rsid w:val="002061AB"/>
    <w:rsid w:val="0020649E"/>
    <w:rsid w:val="00207159"/>
    <w:rsid w:val="00207545"/>
    <w:rsid w:val="002109C4"/>
    <w:rsid w:val="00210B2A"/>
    <w:rsid w:val="0021165F"/>
    <w:rsid w:val="00211FC2"/>
    <w:rsid w:val="00212604"/>
    <w:rsid w:val="00213654"/>
    <w:rsid w:val="00215C1F"/>
    <w:rsid w:val="00216ABF"/>
    <w:rsid w:val="00217384"/>
    <w:rsid w:val="00217890"/>
    <w:rsid w:val="002178B6"/>
    <w:rsid w:val="00220BA7"/>
    <w:rsid w:val="00220C85"/>
    <w:rsid w:val="002220A7"/>
    <w:rsid w:val="002247CA"/>
    <w:rsid w:val="00225A1E"/>
    <w:rsid w:val="00226DED"/>
    <w:rsid w:val="00228B52"/>
    <w:rsid w:val="002336E6"/>
    <w:rsid w:val="00233DB0"/>
    <w:rsid w:val="002347BB"/>
    <w:rsid w:val="00235488"/>
    <w:rsid w:val="00236D63"/>
    <w:rsid w:val="00236FD4"/>
    <w:rsid w:val="002407C2"/>
    <w:rsid w:val="00241726"/>
    <w:rsid w:val="002441B9"/>
    <w:rsid w:val="00244B6F"/>
    <w:rsid w:val="00244E16"/>
    <w:rsid w:val="0024545F"/>
    <w:rsid w:val="002459EC"/>
    <w:rsid w:val="0024604A"/>
    <w:rsid w:val="00246CE4"/>
    <w:rsid w:val="0025058E"/>
    <w:rsid w:val="00250A03"/>
    <w:rsid w:val="002549F8"/>
    <w:rsid w:val="002558D3"/>
    <w:rsid w:val="00256FB9"/>
    <w:rsid w:val="00259A7C"/>
    <w:rsid w:val="00261FEA"/>
    <w:rsid w:val="0026420F"/>
    <w:rsid w:val="00264EFD"/>
    <w:rsid w:val="00265872"/>
    <w:rsid w:val="002659DB"/>
    <w:rsid w:val="00266CC2"/>
    <w:rsid w:val="002705AD"/>
    <w:rsid w:val="0027122B"/>
    <w:rsid w:val="00272B23"/>
    <w:rsid w:val="00274A2D"/>
    <w:rsid w:val="00275AFD"/>
    <w:rsid w:val="002760A5"/>
    <w:rsid w:val="00276134"/>
    <w:rsid w:val="0027642A"/>
    <w:rsid w:val="002768D6"/>
    <w:rsid w:val="002778A1"/>
    <w:rsid w:val="0027F684"/>
    <w:rsid w:val="0027F7CC"/>
    <w:rsid w:val="002834B0"/>
    <w:rsid w:val="002851EC"/>
    <w:rsid w:val="00285373"/>
    <w:rsid w:val="002913FB"/>
    <w:rsid w:val="00292214"/>
    <w:rsid w:val="002922D6"/>
    <w:rsid w:val="00292950"/>
    <w:rsid w:val="00292D06"/>
    <w:rsid w:val="00293229"/>
    <w:rsid w:val="00294E17"/>
    <w:rsid w:val="002963C9"/>
    <w:rsid w:val="002A0D86"/>
    <w:rsid w:val="002A1EFA"/>
    <w:rsid w:val="002A46CB"/>
    <w:rsid w:val="002A527D"/>
    <w:rsid w:val="002A6BDA"/>
    <w:rsid w:val="002B00EE"/>
    <w:rsid w:val="002B087F"/>
    <w:rsid w:val="002B16C4"/>
    <w:rsid w:val="002B3A30"/>
    <w:rsid w:val="002B3C55"/>
    <w:rsid w:val="002B4C89"/>
    <w:rsid w:val="002B63A5"/>
    <w:rsid w:val="002B6B1F"/>
    <w:rsid w:val="002B75B9"/>
    <w:rsid w:val="002B75CE"/>
    <w:rsid w:val="002C208C"/>
    <w:rsid w:val="002C4607"/>
    <w:rsid w:val="002C4EEC"/>
    <w:rsid w:val="002C5FDE"/>
    <w:rsid w:val="002C64CF"/>
    <w:rsid w:val="002C7259"/>
    <w:rsid w:val="002C926C"/>
    <w:rsid w:val="002D4645"/>
    <w:rsid w:val="002DA21C"/>
    <w:rsid w:val="002E00B9"/>
    <w:rsid w:val="002E05FE"/>
    <w:rsid w:val="002E0A2E"/>
    <w:rsid w:val="002E1C11"/>
    <w:rsid w:val="002E2C74"/>
    <w:rsid w:val="002E6666"/>
    <w:rsid w:val="002E782C"/>
    <w:rsid w:val="002F13DE"/>
    <w:rsid w:val="002F319F"/>
    <w:rsid w:val="002F39A4"/>
    <w:rsid w:val="002F61A5"/>
    <w:rsid w:val="002F6B87"/>
    <w:rsid w:val="002F7380"/>
    <w:rsid w:val="00302714"/>
    <w:rsid w:val="00302BF7"/>
    <w:rsid w:val="0030305E"/>
    <w:rsid w:val="00304E8D"/>
    <w:rsid w:val="003054A3"/>
    <w:rsid w:val="00306D56"/>
    <w:rsid w:val="00306EEB"/>
    <w:rsid w:val="0030D033"/>
    <w:rsid w:val="00314F05"/>
    <w:rsid w:val="0031716E"/>
    <w:rsid w:val="00320818"/>
    <w:rsid w:val="00321ED3"/>
    <w:rsid w:val="003233E3"/>
    <w:rsid w:val="00323A34"/>
    <w:rsid w:val="003248A2"/>
    <w:rsid w:val="00326E9C"/>
    <w:rsid w:val="003327C4"/>
    <w:rsid w:val="00332AF7"/>
    <w:rsid w:val="0033E513"/>
    <w:rsid w:val="00341D89"/>
    <w:rsid w:val="003433BE"/>
    <w:rsid w:val="00343AC5"/>
    <w:rsid w:val="0034781A"/>
    <w:rsid w:val="0034796C"/>
    <w:rsid w:val="00350970"/>
    <w:rsid w:val="00350E87"/>
    <w:rsid w:val="00353F78"/>
    <w:rsid w:val="0035409F"/>
    <w:rsid w:val="00356CE3"/>
    <w:rsid w:val="00361FBD"/>
    <w:rsid w:val="0036331F"/>
    <w:rsid w:val="0036774A"/>
    <w:rsid w:val="003715F2"/>
    <w:rsid w:val="003719D5"/>
    <w:rsid w:val="00375B7C"/>
    <w:rsid w:val="00375FB8"/>
    <w:rsid w:val="003779F8"/>
    <w:rsid w:val="0037AE0E"/>
    <w:rsid w:val="003829E1"/>
    <w:rsid w:val="00382F0C"/>
    <w:rsid w:val="003835EA"/>
    <w:rsid w:val="0038535E"/>
    <w:rsid w:val="003865F2"/>
    <w:rsid w:val="0038735D"/>
    <w:rsid w:val="0038CB06"/>
    <w:rsid w:val="003917F7"/>
    <w:rsid w:val="00393267"/>
    <w:rsid w:val="00393D9C"/>
    <w:rsid w:val="003941F4"/>
    <w:rsid w:val="0039452B"/>
    <w:rsid w:val="00396568"/>
    <w:rsid w:val="003A06A6"/>
    <w:rsid w:val="003A0F3B"/>
    <w:rsid w:val="003A53DD"/>
    <w:rsid w:val="003A70CA"/>
    <w:rsid w:val="003A7555"/>
    <w:rsid w:val="003B1A5B"/>
    <w:rsid w:val="003B2330"/>
    <w:rsid w:val="003B2620"/>
    <w:rsid w:val="003B4488"/>
    <w:rsid w:val="003B4D71"/>
    <w:rsid w:val="003B4E33"/>
    <w:rsid w:val="003C1230"/>
    <w:rsid w:val="003C6D77"/>
    <w:rsid w:val="003C6F41"/>
    <w:rsid w:val="003C7C59"/>
    <w:rsid w:val="003D1419"/>
    <w:rsid w:val="003D20B2"/>
    <w:rsid w:val="003D4343"/>
    <w:rsid w:val="003D4885"/>
    <w:rsid w:val="003D49A3"/>
    <w:rsid w:val="003D4C4A"/>
    <w:rsid w:val="003D5903"/>
    <w:rsid w:val="003D660B"/>
    <w:rsid w:val="003D6619"/>
    <w:rsid w:val="003D6B95"/>
    <w:rsid w:val="003D754B"/>
    <w:rsid w:val="003E071F"/>
    <w:rsid w:val="003E1157"/>
    <w:rsid w:val="003E1755"/>
    <w:rsid w:val="003E2032"/>
    <w:rsid w:val="003E23BE"/>
    <w:rsid w:val="003E66F4"/>
    <w:rsid w:val="003E712F"/>
    <w:rsid w:val="003E7B80"/>
    <w:rsid w:val="003EDFE3"/>
    <w:rsid w:val="003F0206"/>
    <w:rsid w:val="003F10C4"/>
    <w:rsid w:val="003F2669"/>
    <w:rsid w:val="003F2D24"/>
    <w:rsid w:val="003F4F22"/>
    <w:rsid w:val="003F68D7"/>
    <w:rsid w:val="003FD4D2"/>
    <w:rsid w:val="00401D3F"/>
    <w:rsid w:val="00403114"/>
    <w:rsid w:val="004050BE"/>
    <w:rsid w:val="00406D46"/>
    <w:rsid w:val="004118E6"/>
    <w:rsid w:val="00413269"/>
    <w:rsid w:val="00413BB4"/>
    <w:rsid w:val="00417A20"/>
    <w:rsid w:val="00417AC3"/>
    <w:rsid w:val="00417D46"/>
    <w:rsid w:val="004225F1"/>
    <w:rsid w:val="00422E65"/>
    <w:rsid w:val="00423EB1"/>
    <w:rsid w:val="004273E0"/>
    <w:rsid w:val="00428E9F"/>
    <w:rsid w:val="004301C6"/>
    <w:rsid w:val="0043700C"/>
    <w:rsid w:val="00440904"/>
    <w:rsid w:val="004415E7"/>
    <w:rsid w:val="004420FC"/>
    <w:rsid w:val="00443E51"/>
    <w:rsid w:val="00444105"/>
    <w:rsid w:val="0044F001"/>
    <w:rsid w:val="00450CFC"/>
    <w:rsid w:val="00453713"/>
    <w:rsid w:val="00454C1A"/>
    <w:rsid w:val="00455796"/>
    <w:rsid w:val="0046116C"/>
    <w:rsid w:val="00461452"/>
    <w:rsid w:val="0046532A"/>
    <w:rsid w:val="00465BCE"/>
    <w:rsid w:val="004678B2"/>
    <w:rsid w:val="00468C90"/>
    <w:rsid w:val="00471BCA"/>
    <w:rsid w:val="00471EE7"/>
    <w:rsid w:val="00475431"/>
    <w:rsid w:val="00476B2A"/>
    <w:rsid w:val="0047704E"/>
    <w:rsid w:val="00481462"/>
    <w:rsid w:val="00481BA5"/>
    <w:rsid w:val="004829F2"/>
    <w:rsid w:val="00483F24"/>
    <w:rsid w:val="004841CB"/>
    <w:rsid w:val="004877FC"/>
    <w:rsid w:val="00491018"/>
    <w:rsid w:val="0049259B"/>
    <w:rsid w:val="004929C2"/>
    <w:rsid w:val="004931C5"/>
    <w:rsid w:val="0049349C"/>
    <w:rsid w:val="0049394F"/>
    <w:rsid w:val="00493CFF"/>
    <w:rsid w:val="00493DB5"/>
    <w:rsid w:val="00494D9A"/>
    <w:rsid w:val="00494E54"/>
    <w:rsid w:val="004955CB"/>
    <w:rsid w:val="004962E5"/>
    <w:rsid w:val="0049A662"/>
    <w:rsid w:val="004A1C6D"/>
    <w:rsid w:val="004A4A81"/>
    <w:rsid w:val="004A5BEC"/>
    <w:rsid w:val="004B1FDE"/>
    <w:rsid w:val="004B3639"/>
    <w:rsid w:val="004B47FC"/>
    <w:rsid w:val="004C14AF"/>
    <w:rsid w:val="004C1739"/>
    <w:rsid w:val="004C1DEB"/>
    <w:rsid w:val="004C201E"/>
    <w:rsid w:val="004C2652"/>
    <w:rsid w:val="004C3544"/>
    <w:rsid w:val="004C4118"/>
    <w:rsid w:val="004C4127"/>
    <w:rsid w:val="004C438C"/>
    <w:rsid w:val="004C495E"/>
    <w:rsid w:val="004C53ED"/>
    <w:rsid w:val="004C5E9E"/>
    <w:rsid w:val="004C6019"/>
    <w:rsid w:val="004C77C2"/>
    <w:rsid w:val="004D0C3E"/>
    <w:rsid w:val="004D16AB"/>
    <w:rsid w:val="004D4833"/>
    <w:rsid w:val="004D6373"/>
    <w:rsid w:val="004D7EA3"/>
    <w:rsid w:val="004E0CB9"/>
    <w:rsid w:val="004E0FB5"/>
    <w:rsid w:val="004E490C"/>
    <w:rsid w:val="004E4935"/>
    <w:rsid w:val="004E5E02"/>
    <w:rsid w:val="004E5FD6"/>
    <w:rsid w:val="004E7598"/>
    <w:rsid w:val="004E795A"/>
    <w:rsid w:val="004F1F6C"/>
    <w:rsid w:val="004F45F2"/>
    <w:rsid w:val="004F4A6E"/>
    <w:rsid w:val="004F5A66"/>
    <w:rsid w:val="005019F7"/>
    <w:rsid w:val="00502831"/>
    <w:rsid w:val="00502DD6"/>
    <w:rsid w:val="00504CEB"/>
    <w:rsid w:val="00507CA6"/>
    <w:rsid w:val="00507CB3"/>
    <w:rsid w:val="00510332"/>
    <w:rsid w:val="00511E6A"/>
    <w:rsid w:val="00512329"/>
    <w:rsid w:val="0051260B"/>
    <w:rsid w:val="005148A1"/>
    <w:rsid w:val="00514E2E"/>
    <w:rsid w:val="00515FBB"/>
    <w:rsid w:val="00516916"/>
    <w:rsid w:val="00520AF0"/>
    <w:rsid w:val="005244E1"/>
    <w:rsid w:val="005261EB"/>
    <w:rsid w:val="005304C2"/>
    <w:rsid w:val="005329EC"/>
    <w:rsid w:val="005331E5"/>
    <w:rsid w:val="005334EF"/>
    <w:rsid w:val="00535E7B"/>
    <w:rsid w:val="00536269"/>
    <w:rsid w:val="0053A9AF"/>
    <w:rsid w:val="0053EF0E"/>
    <w:rsid w:val="0054100C"/>
    <w:rsid w:val="005459A1"/>
    <w:rsid w:val="005487BC"/>
    <w:rsid w:val="00550875"/>
    <w:rsid w:val="00553DAC"/>
    <w:rsid w:val="005551A3"/>
    <w:rsid w:val="00555381"/>
    <w:rsid w:val="00555D3F"/>
    <w:rsid w:val="0055751D"/>
    <w:rsid w:val="00557AC4"/>
    <w:rsid w:val="005607E4"/>
    <w:rsid w:val="00560F5A"/>
    <w:rsid w:val="00560F81"/>
    <w:rsid w:val="00561B86"/>
    <w:rsid w:val="00562B0F"/>
    <w:rsid w:val="00565052"/>
    <w:rsid w:val="005654E5"/>
    <w:rsid w:val="005661E4"/>
    <w:rsid w:val="00567A3F"/>
    <w:rsid w:val="00572B3C"/>
    <w:rsid w:val="00572FFC"/>
    <w:rsid w:val="00573073"/>
    <w:rsid w:val="00574F5D"/>
    <w:rsid w:val="00576464"/>
    <w:rsid w:val="00576785"/>
    <w:rsid w:val="005770FA"/>
    <w:rsid w:val="0057729D"/>
    <w:rsid w:val="005777DC"/>
    <w:rsid w:val="0057C826"/>
    <w:rsid w:val="00580760"/>
    <w:rsid w:val="005812DC"/>
    <w:rsid w:val="005816CD"/>
    <w:rsid w:val="00583699"/>
    <w:rsid w:val="00584047"/>
    <w:rsid w:val="0058468D"/>
    <w:rsid w:val="00591B0F"/>
    <w:rsid w:val="00592726"/>
    <w:rsid w:val="00594AC9"/>
    <w:rsid w:val="00596ED7"/>
    <w:rsid w:val="0059738B"/>
    <w:rsid w:val="00597674"/>
    <w:rsid w:val="00597754"/>
    <w:rsid w:val="005A130A"/>
    <w:rsid w:val="005A1D91"/>
    <w:rsid w:val="005A1DFB"/>
    <w:rsid w:val="005A2CAF"/>
    <w:rsid w:val="005A2DA4"/>
    <w:rsid w:val="005A502E"/>
    <w:rsid w:val="005A5492"/>
    <w:rsid w:val="005A59EA"/>
    <w:rsid w:val="005A5B90"/>
    <w:rsid w:val="005A7A81"/>
    <w:rsid w:val="005B065C"/>
    <w:rsid w:val="005B1272"/>
    <w:rsid w:val="005B4AD5"/>
    <w:rsid w:val="005B6227"/>
    <w:rsid w:val="005B7D25"/>
    <w:rsid w:val="005B8949"/>
    <w:rsid w:val="005C06D5"/>
    <w:rsid w:val="005C1E51"/>
    <w:rsid w:val="005C2CDF"/>
    <w:rsid w:val="005C4652"/>
    <w:rsid w:val="005C46CC"/>
    <w:rsid w:val="005C5E25"/>
    <w:rsid w:val="005C6599"/>
    <w:rsid w:val="005C7855"/>
    <w:rsid w:val="005D14F6"/>
    <w:rsid w:val="005D31C7"/>
    <w:rsid w:val="005D425A"/>
    <w:rsid w:val="005D49B6"/>
    <w:rsid w:val="005D51CC"/>
    <w:rsid w:val="005D5567"/>
    <w:rsid w:val="005D6133"/>
    <w:rsid w:val="005E0991"/>
    <w:rsid w:val="005E158E"/>
    <w:rsid w:val="005E54C4"/>
    <w:rsid w:val="005E5CE0"/>
    <w:rsid w:val="005E6DE3"/>
    <w:rsid w:val="005E7F81"/>
    <w:rsid w:val="005F1209"/>
    <w:rsid w:val="005F176E"/>
    <w:rsid w:val="005F248B"/>
    <w:rsid w:val="005F3D62"/>
    <w:rsid w:val="005F79EF"/>
    <w:rsid w:val="005F7CAE"/>
    <w:rsid w:val="006008CA"/>
    <w:rsid w:val="006014D0"/>
    <w:rsid w:val="006060ED"/>
    <w:rsid w:val="00610466"/>
    <w:rsid w:val="00610494"/>
    <w:rsid w:val="0061082C"/>
    <w:rsid w:val="0061109A"/>
    <w:rsid w:val="00612848"/>
    <w:rsid w:val="006131A8"/>
    <w:rsid w:val="0061382B"/>
    <w:rsid w:val="0061704A"/>
    <w:rsid w:val="006206EB"/>
    <w:rsid w:val="00622D3A"/>
    <w:rsid w:val="0062359E"/>
    <w:rsid w:val="00624505"/>
    <w:rsid w:val="0062459E"/>
    <w:rsid w:val="00624989"/>
    <w:rsid w:val="00626200"/>
    <w:rsid w:val="00627681"/>
    <w:rsid w:val="00627BE7"/>
    <w:rsid w:val="006321A1"/>
    <w:rsid w:val="00632AB9"/>
    <w:rsid w:val="00634E5A"/>
    <w:rsid w:val="00636A49"/>
    <w:rsid w:val="00637477"/>
    <w:rsid w:val="00641CBC"/>
    <w:rsid w:val="00645CD8"/>
    <w:rsid w:val="00646CC4"/>
    <w:rsid w:val="00647F34"/>
    <w:rsid w:val="006514C7"/>
    <w:rsid w:val="006516C0"/>
    <w:rsid w:val="00651A65"/>
    <w:rsid w:val="00651B43"/>
    <w:rsid w:val="00651F38"/>
    <w:rsid w:val="006523AA"/>
    <w:rsid w:val="0065402F"/>
    <w:rsid w:val="00654FB4"/>
    <w:rsid w:val="00655312"/>
    <w:rsid w:val="0065573D"/>
    <w:rsid w:val="006578A9"/>
    <w:rsid w:val="0066045B"/>
    <w:rsid w:val="00664A51"/>
    <w:rsid w:val="006657F9"/>
    <w:rsid w:val="00665B11"/>
    <w:rsid w:val="00666548"/>
    <w:rsid w:val="0066D8C2"/>
    <w:rsid w:val="00671BEB"/>
    <w:rsid w:val="0067202B"/>
    <w:rsid w:val="00672DA1"/>
    <w:rsid w:val="00673C82"/>
    <w:rsid w:val="00674958"/>
    <w:rsid w:val="00676B32"/>
    <w:rsid w:val="00677018"/>
    <w:rsid w:val="006778DD"/>
    <w:rsid w:val="00677EB1"/>
    <w:rsid w:val="006820FD"/>
    <w:rsid w:val="006849A0"/>
    <w:rsid w:val="0068934C"/>
    <w:rsid w:val="00690BAE"/>
    <w:rsid w:val="00690CD6"/>
    <w:rsid w:val="00693D55"/>
    <w:rsid w:val="0069559E"/>
    <w:rsid w:val="00696945"/>
    <w:rsid w:val="0069C481"/>
    <w:rsid w:val="006A14B9"/>
    <w:rsid w:val="006A317F"/>
    <w:rsid w:val="006A3504"/>
    <w:rsid w:val="006A5855"/>
    <w:rsid w:val="006A5D84"/>
    <w:rsid w:val="006A6B4F"/>
    <w:rsid w:val="006A6CE5"/>
    <w:rsid w:val="006B1B0A"/>
    <w:rsid w:val="006B2635"/>
    <w:rsid w:val="006B302E"/>
    <w:rsid w:val="006B3734"/>
    <w:rsid w:val="006B647F"/>
    <w:rsid w:val="006C09B0"/>
    <w:rsid w:val="006C1193"/>
    <w:rsid w:val="006C1CD8"/>
    <w:rsid w:val="006C2EBD"/>
    <w:rsid w:val="006C33FA"/>
    <w:rsid w:val="006C4E83"/>
    <w:rsid w:val="006C58CE"/>
    <w:rsid w:val="006C6455"/>
    <w:rsid w:val="006D0101"/>
    <w:rsid w:val="006D015D"/>
    <w:rsid w:val="006D0555"/>
    <w:rsid w:val="006D081F"/>
    <w:rsid w:val="006D23C3"/>
    <w:rsid w:val="006D299E"/>
    <w:rsid w:val="006D4111"/>
    <w:rsid w:val="006D5B45"/>
    <w:rsid w:val="006D6E9A"/>
    <w:rsid w:val="006D7D4A"/>
    <w:rsid w:val="006D7E7C"/>
    <w:rsid w:val="006E06E0"/>
    <w:rsid w:val="006E0702"/>
    <w:rsid w:val="006E0ADB"/>
    <w:rsid w:val="006E3993"/>
    <w:rsid w:val="006E8268"/>
    <w:rsid w:val="006ED9D7"/>
    <w:rsid w:val="006F13D2"/>
    <w:rsid w:val="006F18DF"/>
    <w:rsid w:val="006F1B52"/>
    <w:rsid w:val="006F200D"/>
    <w:rsid w:val="006F2718"/>
    <w:rsid w:val="006F3361"/>
    <w:rsid w:val="006F3B31"/>
    <w:rsid w:val="006F4272"/>
    <w:rsid w:val="006F6BCD"/>
    <w:rsid w:val="006F78A9"/>
    <w:rsid w:val="00701511"/>
    <w:rsid w:val="00702CEF"/>
    <w:rsid w:val="0070575D"/>
    <w:rsid w:val="007103EA"/>
    <w:rsid w:val="00710C3B"/>
    <w:rsid w:val="00711141"/>
    <w:rsid w:val="00713A47"/>
    <w:rsid w:val="00713CC7"/>
    <w:rsid w:val="0071785E"/>
    <w:rsid w:val="00722917"/>
    <w:rsid w:val="00723599"/>
    <w:rsid w:val="00725113"/>
    <w:rsid w:val="00730C5E"/>
    <w:rsid w:val="0073129D"/>
    <w:rsid w:val="00732248"/>
    <w:rsid w:val="00735999"/>
    <w:rsid w:val="0074048A"/>
    <w:rsid w:val="00740D70"/>
    <w:rsid w:val="00741C20"/>
    <w:rsid w:val="007426EC"/>
    <w:rsid w:val="007437CD"/>
    <w:rsid w:val="0074D2FC"/>
    <w:rsid w:val="00750CC2"/>
    <w:rsid w:val="00751BB3"/>
    <w:rsid w:val="00752B69"/>
    <w:rsid w:val="00753120"/>
    <w:rsid w:val="00753187"/>
    <w:rsid w:val="00757991"/>
    <w:rsid w:val="0075CEC0"/>
    <w:rsid w:val="00760ED6"/>
    <w:rsid w:val="00762094"/>
    <w:rsid w:val="0076329E"/>
    <w:rsid w:val="00763DAE"/>
    <w:rsid w:val="0076557C"/>
    <w:rsid w:val="0076580B"/>
    <w:rsid w:val="00766648"/>
    <w:rsid w:val="00766F4B"/>
    <w:rsid w:val="0076DC63"/>
    <w:rsid w:val="00770EEA"/>
    <w:rsid w:val="00773D08"/>
    <w:rsid w:val="00774DCB"/>
    <w:rsid w:val="007758BF"/>
    <w:rsid w:val="00775E5C"/>
    <w:rsid w:val="00776205"/>
    <w:rsid w:val="00776A6E"/>
    <w:rsid w:val="00776E23"/>
    <w:rsid w:val="0077716C"/>
    <w:rsid w:val="007771FC"/>
    <w:rsid w:val="007776BD"/>
    <w:rsid w:val="007813B8"/>
    <w:rsid w:val="00783479"/>
    <w:rsid w:val="00783FF8"/>
    <w:rsid w:val="00784E1F"/>
    <w:rsid w:val="007860DD"/>
    <w:rsid w:val="0079017C"/>
    <w:rsid w:val="00790679"/>
    <w:rsid w:val="007927F3"/>
    <w:rsid w:val="0079293A"/>
    <w:rsid w:val="00792C17"/>
    <w:rsid w:val="00792DF9"/>
    <w:rsid w:val="0079549F"/>
    <w:rsid w:val="007A2683"/>
    <w:rsid w:val="007A3D17"/>
    <w:rsid w:val="007A4392"/>
    <w:rsid w:val="007A45A6"/>
    <w:rsid w:val="007A699D"/>
    <w:rsid w:val="007A6D28"/>
    <w:rsid w:val="007B00A2"/>
    <w:rsid w:val="007B11EC"/>
    <w:rsid w:val="007B26A9"/>
    <w:rsid w:val="007B3CDF"/>
    <w:rsid w:val="007B42F0"/>
    <w:rsid w:val="007B5E3B"/>
    <w:rsid w:val="007B67D7"/>
    <w:rsid w:val="007B7700"/>
    <w:rsid w:val="007C0A67"/>
    <w:rsid w:val="007C13C5"/>
    <w:rsid w:val="007C31DD"/>
    <w:rsid w:val="007C390E"/>
    <w:rsid w:val="007C640A"/>
    <w:rsid w:val="007C738C"/>
    <w:rsid w:val="007CC3A1"/>
    <w:rsid w:val="007D2220"/>
    <w:rsid w:val="007D3ADD"/>
    <w:rsid w:val="007D3F94"/>
    <w:rsid w:val="007D4843"/>
    <w:rsid w:val="007D5275"/>
    <w:rsid w:val="007D5AE9"/>
    <w:rsid w:val="007D7F42"/>
    <w:rsid w:val="007E0657"/>
    <w:rsid w:val="007E06E0"/>
    <w:rsid w:val="007E266E"/>
    <w:rsid w:val="007E3E7A"/>
    <w:rsid w:val="007E57DD"/>
    <w:rsid w:val="007E75E6"/>
    <w:rsid w:val="007E7AEF"/>
    <w:rsid w:val="007E8476"/>
    <w:rsid w:val="007E97C5"/>
    <w:rsid w:val="007EC1EB"/>
    <w:rsid w:val="007F124A"/>
    <w:rsid w:val="007F22AE"/>
    <w:rsid w:val="007F3B42"/>
    <w:rsid w:val="007F3C4A"/>
    <w:rsid w:val="007F5B0B"/>
    <w:rsid w:val="007F69A5"/>
    <w:rsid w:val="007F7604"/>
    <w:rsid w:val="007F8C5C"/>
    <w:rsid w:val="00800F66"/>
    <w:rsid w:val="00802BF7"/>
    <w:rsid w:val="008044C9"/>
    <w:rsid w:val="008047CD"/>
    <w:rsid w:val="00806F79"/>
    <w:rsid w:val="008104B6"/>
    <w:rsid w:val="00810AA8"/>
    <w:rsid w:val="0081133A"/>
    <w:rsid w:val="0081217B"/>
    <w:rsid w:val="00812A72"/>
    <w:rsid w:val="00813C57"/>
    <w:rsid w:val="00815D88"/>
    <w:rsid w:val="00816620"/>
    <w:rsid w:val="00816B92"/>
    <w:rsid w:val="00817F00"/>
    <w:rsid w:val="008215FA"/>
    <w:rsid w:val="00821BAA"/>
    <w:rsid w:val="0082354C"/>
    <w:rsid w:val="00823569"/>
    <w:rsid w:val="00825B5A"/>
    <w:rsid w:val="00826408"/>
    <w:rsid w:val="0082D681"/>
    <w:rsid w:val="0083041C"/>
    <w:rsid w:val="008308E7"/>
    <w:rsid w:val="008313FA"/>
    <w:rsid w:val="00835EA8"/>
    <w:rsid w:val="0083720F"/>
    <w:rsid w:val="0084223A"/>
    <w:rsid w:val="008435D2"/>
    <w:rsid w:val="0084453A"/>
    <w:rsid w:val="00844886"/>
    <w:rsid w:val="00844E58"/>
    <w:rsid w:val="00846208"/>
    <w:rsid w:val="00849BB3"/>
    <w:rsid w:val="00853D56"/>
    <w:rsid w:val="008547EA"/>
    <w:rsid w:val="00854C15"/>
    <w:rsid w:val="00856E04"/>
    <w:rsid w:val="008619A0"/>
    <w:rsid w:val="00861C30"/>
    <w:rsid w:val="00862401"/>
    <w:rsid w:val="008665BB"/>
    <w:rsid w:val="00866C73"/>
    <w:rsid w:val="008678FF"/>
    <w:rsid w:val="00871FFC"/>
    <w:rsid w:val="00872E70"/>
    <w:rsid w:val="0087419D"/>
    <w:rsid w:val="0087507C"/>
    <w:rsid w:val="008751A7"/>
    <w:rsid w:val="0087720F"/>
    <w:rsid w:val="00877B8C"/>
    <w:rsid w:val="0088354B"/>
    <w:rsid w:val="00885857"/>
    <w:rsid w:val="00885D8E"/>
    <w:rsid w:val="0089165F"/>
    <w:rsid w:val="008920AC"/>
    <w:rsid w:val="0089252E"/>
    <w:rsid w:val="00893FBA"/>
    <w:rsid w:val="00895431"/>
    <w:rsid w:val="00895A26"/>
    <w:rsid w:val="00896F4F"/>
    <w:rsid w:val="008A1DC0"/>
    <w:rsid w:val="008A23EA"/>
    <w:rsid w:val="008A3C1C"/>
    <w:rsid w:val="008A444E"/>
    <w:rsid w:val="008A49E1"/>
    <w:rsid w:val="008A57AE"/>
    <w:rsid w:val="008A6AF1"/>
    <w:rsid w:val="008B24DD"/>
    <w:rsid w:val="008B3672"/>
    <w:rsid w:val="008B4169"/>
    <w:rsid w:val="008B648E"/>
    <w:rsid w:val="008B7733"/>
    <w:rsid w:val="008B783B"/>
    <w:rsid w:val="008C0776"/>
    <w:rsid w:val="008C20DF"/>
    <w:rsid w:val="008C4866"/>
    <w:rsid w:val="008C5050"/>
    <w:rsid w:val="008C6482"/>
    <w:rsid w:val="008D363E"/>
    <w:rsid w:val="008D5FDC"/>
    <w:rsid w:val="008D6094"/>
    <w:rsid w:val="008E09EA"/>
    <w:rsid w:val="008E2FCA"/>
    <w:rsid w:val="008E32F9"/>
    <w:rsid w:val="008E37DA"/>
    <w:rsid w:val="008E3C70"/>
    <w:rsid w:val="008E3FBD"/>
    <w:rsid w:val="008E693E"/>
    <w:rsid w:val="008EAE21"/>
    <w:rsid w:val="008F2043"/>
    <w:rsid w:val="008F285D"/>
    <w:rsid w:val="008F2FB5"/>
    <w:rsid w:val="008F6B63"/>
    <w:rsid w:val="009009EA"/>
    <w:rsid w:val="00901134"/>
    <w:rsid w:val="009026E1"/>
    <w:rsid w:val="009038FF"/>
    <w:rsid w:val="00906316"/>
    <w:rsid w:val="0090654E"/>
    <w:rsid w:val="0091042F"/>
    <w:rsid w:val="0091149F"/>
    <w:rsid w:val="00913625"/>
    <w:rsid w:val="009144EC"/>
    <w:rsid w:val="00915C78"/>
    <w:rsid w:val="0091796C"/>
    <w:rsid w:val="00917BDC"/>
    <w:rsid w:val="00917C9F"/>
    <w:rsid w:val="00920EB6"/>
    <w:rsid w:val="00922882"/>
    <w:rsid w:val="009232C9"/>
    <w:rsid w:val="00925602"/>
    <w:rsid w:val="00926C72"/>
    <w:rsid w:val="0092794D"/>
    <w:rsid w:val="00928FFE"/>
    <w:rsid w:val="0093059E"/>
    <w:rsid w:val="00932CC7"/>
    <w:rsid w:val="00933662"/>
    <w:rsid w:val="00933819"/>
    <w:rsid w:val="00933DF7"/>
    <w:rsid w:val="00934485"/>
    <w:rsid w:val="00936A7B"/>
    <w:rsid w:val="009371BF"/>
    <w:rsid w:val="0093B358"/>
    <w:rsid w:val="00943388"/>
    <w:rsid w:val="00945BC9"/>
    <w:rsid w:val="00947B51"/>
    <w:rsid w:val="00948AE0"/>
    <w:rsid w:val="00952085"/>
    <w:rsid w:val="009528C0"/>
    <w:rsid w:val="00954A81"/>
    <w:rsid w:val="00954B06"/>
    <w:rsid w:val="009552EC"/>
    <w:rsid w:val="00956711"/>
    <w:rsid w:val="00961467"/>
    <w:rsid w:val="00961BF3"/>
    <w:rsid w:val="0096312D"/>
    <w:rsid w:val="00963657"/>
    <w:rsid w:val="009648A7"/>
    <w:rsid w:val="00965320"/>
    <w:rsid w:val="00966CBA"/>
    <w:rsid w:val="0096F901"/>
    <w:rsid w:val="00970114"/>
    <w:rsid w:val="009768B4"/>
    <w:rsid w:val="00977CE6"/>
    <w:rsid w:val="00981440"/>
    <w:rsid w:val="00986D9F"/>
    <w:rsid w:val="009900FD"/>
    <w:rsid w:val="00992C55"/>
    <w:rsid w:val="009933B8"/>
    <w:rsid w:val="00994319"/>
    <w:rsid w:val="00995111"/>
    <w:rsid w:val="00995287"/>
    <w:rsid w:val="00997A1E"/>
    <w:rsid w:val="009A012F"/>
    <w:rsid w:val="009A105C"/>
    <w:rsid w:val="009A1865"/>
    <w:rsid w:val="009A404C"/>
    <w:rsid w:val="009A5E9D"/>
    <w:rsid w:val="009A7CA7"/>
    <w:rsid w:val="009B1A1F"/>
    <w:rsid w:val="009B1C20"/>
    <w:rsid w:val="009B1CFE"/>
    <w:rsid w:val="009B2596"/>
    <w:rsid w:val="009B5600"/>
    <w:rsid w:val="009BE43C"/>
    <w:rsid w:val="009C0061"/>
    <w:rsid w:val="009C0FAA"/>
    <w:rsid w:val="009C139E"/>
    <w:rsid w:val="009C1E16"/>
    <w:rsid w:val="009C20D6"/>
    <w:rsid w:val="009C2374"/>
    <w:rsid w:val="009C436C"/>
    <w:rsid w:val="009C732A"/>
    <w:rsid w:val="009C77D0"/>
    <w:rsid w:val="009C7854"/>
    <w:rsid w:val="009D0D79"/>
    <w:rsid w:val="009D219D"/>
    <w:rsid w:val="009D40CE"/>
    <w:rsid w:val="009D47BA"/>
    <w:rsid w:val="009D6549"/>
    <w:rsid w:val="009D68B1"/>
    <w:rsid w:val="009D77CC"/>
    <w:rsid w:val="009D7E59"/>
    <w:rsid w:val="009E0AF0"/>
    <w:rsid w:val="009E0F9F"/>
    <w:rsid w:val="009E24B1"/>
    <w:rsid w:val="009E4280"/>
    <w:rsid w:val="009E4F3F"/>
    <w:rsid w:val="009E55E3"/>
    <w:rsid w:val="009E766E"/>
    <w:rsid w:val="009F619A"/>
    <w:rsid w:val="009F67A9"/>
    <w:rsid w:val="009F750F"/>
    <w:rsid w:val="00A000D8"/>
    <w:rsid w:val="00A007D3"/>
    <w:rsid w:val="00A01719"/>
    <w:rsid w:val="00A027F7"/>
    <w:rsid w:val="00A071BE"/>
    <w:rsid w:val="00A0EC9F"/>
    <w:rsid w:val="00A1012C"/>
    <w:rsid w:val="00A12051"/>
    <w:rsid w:val="00A1279B"/>
    <w:rsid w:val="00A13DEA"/>
    <w:rsid w:val="00A14B8E"/>
    <w:rsid w:val="00A17D0F"/>
    <w:rsid w:val="00A17D71"/>
    <w:rsid w:val="00A20749"/>
    <w:rsid w:val="00A20E40"/>
    <w:rsid w:val="00A222B2"/>
    <w:rsid w:val="00A228CC"/>
    <w:rsid w:val="00A22D9E"/>
    <w:rsid w:val="00A234EF"/>
    <w:rsid w:val="00A23D7D"/>
    <w:rsid w:val="00A2465F"/>
    <w:rsid w:val="00A26F28"/>
    <w:rsid w:val="00A2703C"/>
    <w:rsid w:val="00A274AA"/>
    <w:rsid w:val="00A3059B"/>
    <w:rsid w:val="00A37630"/>
    <w:rsid w:val="00A37AE2"/>
    <w:rsid w:val="00A405C0"/>
    <w:rsid w:val="00A4097D"/>
    <w:rsid w:val="00A40F5B"/>
    <w:rsid w:val="00A415DB"/>
    <w:rsid w:val="00A43636"/>
    <w:rsid w:val="00A44B57"/>
    <w:rsid w:val="00A47411"/>
    <w:rsid w:val="00A47469"/>
    <w:rsid w:val="00A526CF"/>
    <w:rsid w:val="00A52FF3"/>
    <w:rsid w:val="00A53EFD"/>
    <w:rsid w:val="00A54FCA"/>
    <w:rsid w:val="00A554C2"/>
    <w:rsid w:val="00A60B0D"/>
    <w:rsid w:val="00A6496E"/>
    <w:rsid w:val="00A72612"/>
    <w:rsid w:val="00A75A4D"/>
    <w:rsid w:val="00A75FEA"/>
    <w:rsid w:val="00A7753E"/>
    <w:rsid w:val="00A81DB4"/>
    <w:rsid w:val="00A8219D"/>
    <w:rsid w:val="00A8268C"/>
    <w:rsid w:val="00A83CF5"/>
    <w:rsid w:val="00A85A39"/>
    <w:rsid w:val="00A9221A"/>
    <w:rsid w:val="00A924D9"/>
    <w:rsid w:val="00A94176"/>
    <w:rsid w:val="00A94A58"/>
    <w:rsid w:val="00A95167"/>
    <w:rsid w:val="00A95452"/>
    <w:rsid w:val="00AA06E1"/>
    <w:rsid w:val="00AA1712"/>
    <w:rsid w:val="00AA1F39"/>
    <w:rsid w:val="00AA28D4"/>
    <w:rsid w:val="00AA3798"/>
    <w:rsid w:val="00AA3E2F"/>
    <w:rsid w:val="00AA5799"/>
    <w:rsid w:val="00AA6A6A"/>
    <w:rsid w:val="00AA7318"/>
    <w:rsid w:val="00AA77A3"/>
    <w:rsid w:val="00AB0C4A"/>
    <w:rsid w:val="00AB4D5B"/>
    <w:rsid w:val="00AB56C4"/>
    <w:rsid w:val="00AB6EE6"/>
    <w:rsid w:val="00AC25F5"/>
    <w:rsid w:val="00AC3E76"/>
    <w:rsid w:val="00AD012E"/>
    <w:rsid w:val="00AD0406"/>
    <w:rsid w:val="00AD0B56"/>
    <w:rsid w:val="00AD11CF"/>
    <w:rsid w:val="00AD172D"/>
    <w:rsid w:val="00AD60AD"/>
    <w:rsid w:val="00AD6689"/>
    <w:rsid w:val="00AD6E98"/>
    <w:rsid w:val="00AD6F1B"/>
    <w:rsid w:val="00AE12F2"/>
    <w:rsid w:val="00AE1519"/>
    <w:rsid w:val="00AE39B8"/>
    <w:rsid w:val="00AE4CC5"/>
    <w:rsid w:val="00AE6F54"/>
    <w:rsid w:val="00AF1712"/>
    <w:rsid w:val="00AF20DF"/>
    <w:rsid w:val="00AF27A3"/>
    <w:rsid w:val="00AF3A1F"/>
    <w:rsid w:val="00AF6D27"/>
    <w:rsid w:val="00AF7291"/>
    <w:rsid w:val="00AF7E37"/>
    <w:rsid w:val="00AFAB62"/>
    <w:rsid w:val="00AFC948"/>
    <w:rsid w:val="00B00FB4"/>
    <w:rsid w:val="00B019F8"/>
    <w:rsid w:val="00B037C3"/>
    <w:rsid w:val="00B039EA"/>
    <w:rsid w:val="00B04F42"/>
    <w:rsid w:val="00B04FE5"/>
    <w:rsid w:val="00B05135"/>
    <w:rsid w:val="00B06482"/>
    <w:rsid w:val="00B07439"/>
    <w:rsid w:val="00B07F85"/>
    <w:rsid w:val="00B108C1"/>
    <w:rsid w:val="00B114A1"/>
    <w:rsid w:val="00B12662"/>
    <w:rsid w:val="00B15BEC"/>
    <w:rsid w:val="00B15E2F"/>
    <w:rsid w:val="00B162D7"/>
    <w:rsid w:val="00B16A00"/>
    <w:rsid w:val="00B172C2"/>
    <w:rsid w:val="00B20404"/>
    <w:rsid w:val="00B242F5"/>
    <w:rsid w:val="00B24F08"/>
    <w:rsid w:val="00B25407"/>
    <w:rsid w:val="00B2587F"/>
    <w:rsid w:val="00B26224"/>
    <w:rsid w:val="00B27813"/>
    <w:rsid w:val="00B30AA1"/>
    <w:rsid w:val="00B30B80"/>
    <w:rsid w:val="00B31ADF"/>
    <w:rsid w:val="00B337D3"/>
    <w:rsid w:val="00B3FA7F"/>
    <w:rsid w:val="00B40AD3"/>
    <w:rsid w:val="00B43272"/>
    <w:rsid w:val="00B4360D"/>
    <w:rsid w:val="00B43672"/>
    <w:rsid w:val="00B4395D"/>
    <w:rsid w:val="00B439BD"/>
    <w:rsid w:val="00B44A72"/>
    <w:rsid w:val="00B46241"/>
    <w:rsid w:val="00B4D8EB"/>
    <w:rsid w:val="00B51875"/>
    <w:rsid w:val="00B53DA7"/>
    <w:rsid w:val="00B5562E"/>
    <w:rsid w:val="00B57AA4"/>
    <w:rsid w:val="00B5EBA3"/>
    <w:rsid w:val="00B618C2"/>
    <w:rsid w:val="00B61F24"/>
    <w:rsid w:val="00B6489C"/>
    <w:rsid w:val="00B65F59"/>
    <w:rsid w:val="00B66D0A"/>
    <w:rsid w:val="00B67EBE"/>
    <w:rsid w:val="00B722B3"/>
    <w:rsid w:val="00B72A33"/>
    <w:rsid w:val="00B7795D"/>
    <w:rsid w:val="00B77A10"/>
    <w:rsid w:val="00B77BA0"/>
    <w:rsid w:val="00B7F820"/>
    <w:rsid w:val="00B80193"/>
    <w:rsid w:val="00B810BB"/>
    <w:rsid w:val="00B81575"/>
    <w:rsid w:val="00B828A1"/>
    <w:rsid w:val="00B83C27"/>
    <w:rsid w:val="00B84965"/>
    <w:rsid w:val="00B84984"/>
    <w:rsid w:val="00B8544C"/>
    <w:rsid w:val="00B865B9"/>
    <w:rsid w:val="00B90664"/>
    <w:rsid w:val="00B922A6"/>
    <w:rsid w:val="00B92F07"/>
    <w:rsid w:val="00B947E9"/>
    <w:rsid w:val="00B94B9B"/>
    <w:rsid w:val="00B95260"/>
    <w:rsid w:val="00B97E77"/>
    <w:rsid w:val="00BA0539"/>
    <w:rsid w:val="00BA2B49"/>
    <w:rsid w:val="00BA5238"/>
    <w:rsid w:val="00BA57AE"/>
    <w:rsid w:val="00BA6826"/>
    <w:rsid w:val="00BA7585"/>
    <w:rsid w:val="00BB3D48"/>
    <w:rsid w:val="00BB7B73"/>
    <w:rsid w:val="00BBA5C7"/>
    <w:rsid w:val="00BC03DF"/>
    <w:rsid w:val="00BC0AF3"/>
    <w:rsid w:val="00BC0E70"/>
    <w:rsid w:val="00BC1A50"/>
    <w:rsid w:val="00BC26D6"/>
    <w:rsid w:val="00BC284A"/>
    <w:rsid w:val="00BC3DB0"/>
    <w:rsid w:val="00BC47FB"/>
    <w:rsid w:val="00BC7BEA"/>
    <w:rsid w:val="00BD05C9"/>
    <w:rsid w:val="00BD135F"/>
    <w:rsid w:val="00BD3628"/>
    <w:rsid w:val="00BD4D2F"/>
    <w:rsid w:val="00BD7E21"/>
    <w:rsid w:val="00BE15F2"/>
    <w:rsid w:val="00BE4ED2"/>
    <w:rsid w:val="00BE51D5"/>
    <w:rsid w:val="00BE5985"/>
    <w:rsid w:val="00BE6C00"/>
    <w:rsid w:val="00BE7E1F"/>
    <w:rsid w:val="00BF119B"/>
    <w:rsid w:val="00BF43E5"/>
    <w:rsid w:val="00BF5BCA"/>
    <w:rsid w:val="00BF8001"/>
    <w:rsid w:val="00BFA9A0"/>
    <w:rsid w:val="00C016E8"/>
    <w:rsid w:val="00C01700"/>
    <w:rsid w:val="00C0195A"/>
    <w:rsid w:val="00C01ABF"/>
    <w:rsid w:val="00C022CB"/>
    <w:rsid w:val="00C02442"/>
    <w:rsid w:val="00C02EFA"/>
    <w:rsid w:val="00C043AF"/>
    <w:rsid w:val="00C060E4"/>
    <w:rsid w:val="00C127BA"/>
    <w:rsid w:val="00C13897"/>
    <w:rsid w:val="00C1451E"/>
    <w:rsid w:val="00C14E40"/>
    <w:rsid w:val="00C17854"/>
    <w:rsid w:val="00C20AF0"/>
    <w:rsid w:val="00C21D7C"/>
    <w:rsid w:val="00C21EBB"/>
    <w:rsid w:val="00C2435D"/>
    <w:rsid w:val="00C25028"/>
    <w:rsid w:val="00C26449"/>
    <w:rsid w:val="00C27B23"/>
    <w:rsid w:val="00C3098C"/>
    <w:rsid w:val="00C30DDE"/>
    <w:rsid w:val="00C346E5"/>
    <w:rsid w:val="00C35360"/>
    <w:rsid w:val="00C3D9E6"/>
    <w:rsid w:val="00C42DD7"/>
    <w:rsid w:val="00C44577"/>
    <w:rsid w:val="00C44836"/>
    <w:rsid w:val="00C44EC7"/>
    <w:rsid w:val="00C4565B"/>
    <w:rsid w:val="00C460DD"/>
    <w:rsid w:val="00C46642"/>
    <w:rsid w:val="00C466BA"/>
    <w:rsid w:val="00C513AC"/>
    <w:rsid w:val="00C5269F"/>
    <w:rsid w:val="00C53466"/>
    <w:rsid w:val="00C54673"/>
    <w:rsid w:val="00C550D6"/>
    <w:rsid w:val="00C556DC"/>
    <w:rsid w:val="00C55F9A"/>
    <w:rsid w:val="00C5600B"/>
    <w:rsid w:val="00C573DE"/>
    <w:rsid w:val="00C5F40C"/>
    <w:rsid w:val="00C6007A"/>
    <w:rsid w:val="00C6023D"/>
    <w:rsid w:val="00C62F51"/>
    <w:rsid w:val="00C643A2"/>
    <w:rsid w:val="00C6531F"/>
    <w:rsid w:val="00C653B6"/>
    <w:rsid w:val="00C6556A"/>
    <w:rsid w:val="00C6628E"/>
    <w:rsid w:val="00C66922"/>
    <w:rsid w:val="00C67827"/>
    <w:rsid w:val="00C7007E"/>
    <w:rsid w:val="00C71706"/>
    <w:rsid w:val="00C71C75"/>
    <w:rsid w:val="00C74773"/>
    <w:rsid w:val="00C77601"/>
    <w:rsid w:val="00C77B8F"/>
    <w:rsid w:val="00C7BC8F"/>
    <w:rsid w:val="00C8047D"/>
    <w:rsid w:val="00C8114F"/>
    <w:rsid w:val="00C82BDE"/>
    <w:rsid w:val="00C85E43"/>
    <w:rsid w:val="00C900C4"/>
    <w:rsid w:val="00C902DB"/>
    <w:rsid w:val="00C90EF0"/>
    <w:rsid w:val="00C918C5"/>
    <w:rsid w:val="00C91B1E"/>
    <w:rsid w:val="00C92259"/>
    <w:rsid w:val="00C96EBF"/>
    <w:rsid w:val="00C96F45"/>
    <w:rsid w:val="00C96FAE"/>
    <w:rsid w:val="00C9CD53"/>
    <w:rsid w:val="00CA15BA"/>
    <w:rsid w:val="00CA22F8"/>
    <w:rsid w:val="00CA28F3"/>
    <w:rsid w:val="00CA6E6D"/>
    <w:rsid w:val="00CB0F89"/>
    <w:rsid w:val="00CB5E4C"/>
    <w:rsid w:val="00CB7088"/>
    <w:rsid w:val="00CB7469"/>
    <w:rsid w:val="00CB7728"/>
    <w:rsid w:val="00CBAE5A"/>
    <w:rsid w:val="00CC0A7B"/>
    <w:rsid w:val="00CC62D4"/>
    <w:rsid w:val="00CC6783"/>
    <w:rsid w:val="00CC6F57"/>
    <w:rsid w:val="00CC77FC"/>
    <w:rsid w:val="00CC7CDC"/>
    <w:rsid w:val="00CC7D00"/>
    <w:rsid w:val="00CCF42F"/>
    <w:rsid w:val="00CD102A"/>
    <w:rsid w:val="00CD47A1"/>
    <w:rsid w:val="00CD69FE"/>
    <w:rsid w:val="00CD71BA"/>
    <w:rsid w:val="00CD78CB"/>
    <w:rsid w:val="00CE0719"/>
    <w:rsid w:val="00CE0789"/>
    <w:rsid w:val="00CE08F1"/>
    <w:rsid w:val="00CE1124"/>
    <w:rsid w:val="00CE15A0"/>
    <w:rsid w:val="00CE206F"/>
    <w:rsid w:val="00CE4CB5"/>
    <w:rsid w:val="00CE565E"/>
    <w:rsid w:val="00CE7A70"/>
    <w:rsid w:val="00CEFEFA"/>
    <w:rsid w:val="00CF0000"/>
    <w:rsid w:val="00CF1B81"/>
    <w:rsid w:val="00CF2529"/>
    <w:rsid w:val="00CF3917"/>
    <w:rsid w:val="00CF45BE"/>
    <w:rsid w:val="00CF4808"/>
    <w:rsid w:val="00CF4DDE"/>
    <w:rsid w:val="00CF6D62"/>
    <w:rsid w:val="00CF7AF5"/>
    <w:rsid w:val="00D03BB7"/>
    <w:rsid w:val="00D056F2"/>
    <w:rsid w:val="00D0691F"/>
    <w:rsid w:val="00D07474"/>
    <w:rsid w:val="00D07955"/>
    <w:rsid w:val="00D07A24"/>
    <w:rsid w:val="00D13BA6"/>
    <w:rsid w:val="00D14610"/>
    <w:rsid w:val="00D20220"/>
    <w:rsid w:val="00D21541"/>
    <w:rsid w:val="00D2244D"/>
    <w:rsid w:val="00D22989"/>
    <w:rsid w:val="00D264F3"/>
    <w:rsid w:val="00D27445"/>
    <w:rsid w:val="00D2752D"/>
    <w:rsid w:val="00D27B03"/>
    <w:rsid w:val="00D333D1"/>
    <w:rsid w:val="00D335B5"/>
    <w:rsid w:val="00D347BE"/>
    <w:rsid w:val="00D40FB1"/>
    <w:rsid w:val="00D414A8"/>
    <w:rsid w:val="00D4279B"/>
    <w:rsid w:val="00D444F5"/>
    <w:rsid w:val="00D45148"/>
    <w:rsid w:val="00D45F18"/>
    <w:rsid w:val="00D479BF"/>
    <w:rsid w:val="00D49882"/>
    <w:rsid w:val="00D4CED4"/>
    <w:rsid w:val="00D51A84"/>
    <w:rsid w:val="00D537A5"/>
    <w:rsid w:val="00D5489A"/>
    <w:rsid w:val="00D57CE8"/>
    <w:rsid w:val="00D606E2"/>
    <w:rsid w:val="00D60AB6"/>
    <w:rsid w:val="00D61505"/>
    <w:rsid w:val="00D61AA0"/>
    <w:rsid w:val="00D61F61"/>
    <w:rsid w:val="00D63B68"/>
    <w:rsid w:val="00D641FC"/>
    <w:rsid w:val="00D65E56"/>
    <w:rsid w:val="00D666E7"/>
    <w:rsid w:val="00D68C17"/>
    <w:rsid w:val="00D703A3"/>
    <w:rsid w:val="00D70F85"/>
    <w:rsid w:val="00D73491"/>
    <w:rsid w:val="00D73B6B"/>
    <w:rsid w:val="00D74F0A"/>
    <w:rsid w:val="00D75C95"/>
    <w:rsid w:val="00D760F8"/>
    <w:rsid w:val="00D79609"/>
    <w:rsid w:val="00D8323E"/>
    <w:rsid w:val="00D85706"/>
    <w:rsid w:val="00D8640D"/>
    <w:rsid w:val="00D86CF0"/>
    <w:rsid w:val="00D903E2"/>
    <w:rsid w:val="00D92514"/>
    <w:rsid w:val="00D927E6"/>
    <w:rsid w:val="00D92CA7"/>
    <w:rsid w:val="00D92D77"/>
    <w:rsid w:val="00D95030"/>
    <w:rsid w:val="00D96187"/>
    <w:rsid w:val="00D96EE0"/>
    <w:rsid w:val="00D97FA2"/>
    <w:rsid w:val="00DA141D"/>
    <w:rsid w:val="00DA276A"/>
    <w:rsid w:val="00DA38ED"/>
    <w:rsid w:val="00DA3C06"/>
    <w:rsid w:val="00DA5312"/>
    <w:rsid w:val="00DA5E88"/>
    <w:rsid w:val="00DA6DE7"/>
    <w:rsid w:val="00DACE9E"/>
    <w:rsid w:val="00DAFC6A"/>
    <w:rsid w:val="00DB0809"/>
    <w:rsid w:val="00DB1985"/>
    <w:rsid w:val="00DB26B3"/>
    <w:rsid w:val="00DB47DD"/>
    <w:rsid w:val="00DB52AB"/>
    <w:rsid w:val="00DC1436"/>
    <w:rsid w:val="00DC2420"/>
    <w:rsid w:val="00DC52BF"/>
    <w:rsid w:val="00DC553A"/>
    <w:rsid w:val="00DC55B6"/>
    <w:rsid w:val="00DC6854"/>
    <w:rsid w:val="00DC6998"/>
    <w:rsid w:val="00DCA3BB"/>
    <w:rsid w:val="00DD0D97"/>
    <w:rsid w:val="00DD1715"/>
    <w:rsid w:val="00DD2163"/>
    <w:rsid w:val="00DD7D18"/>
    <w:rsid w:val="00DE019D"/>
    <w:rsid w:val="00DE045A"/>
    <w:rsid w:val="00DE1EF7"/>
    <w:rsid w:val="00DE3B01"/>
    <w:rsid w:val="00DE4B02"/>
    <w:rsid w:val="00DE4C5B"/>
    <w:rsid w:val="00DE4EA3"/>
    <w:rsid w:val="00DE7DCE"/>
    <w:rsid w:val="00DECEF4"/>
    <w:rsid w:val="00DF1833"/>
    <w:rsid w:val="00DF2406"/>
    <w:rsid w:val="00DF2B4A"/>
    <w:rsid w:val="00DF346D"/>
    <w:rsid w:val="00DF364A"/>
    <w:rsid w:val="00DF44D1"/>
    <w:rsid w:val="00DF48BD"/>
    <w:rsid w:val="00DF60C7"/>
    <w:rsid w:val="00E02F35"/>
    <w:rsid w:val="00E0356C"/>
    <w:rsid w:val="00E03B70"/>
    <w:rsid w:val="00E03FE0"/>
    <w:rsid w:val="00E07254"/>
    <w:rsid w:val="00E07407"/>
    <w:rsid w:val="00E113FD"/>
    <w:rsid w:val="00E12183"/>
    <w:rsid w:val="00E13431"/>
    <w:rsid w:val="00E156E8"/>
    <w:rsid w:val="00E17D08"/>
    <w:rsid w:val="00E2088F"/>
    <w:rsid w:val="00E21FAD"/>
    <w:rsid w:val="00E25D34"/>
    <w:rsid w:val="00E27F5C"/>
    <w:rsid w:val="00E29B05"/>
    <w:rsid w:val="00E33867"/>
    <w:rsid w:val="00E3E007"/>
    <w:rsid w:val="00E40D43"/>
    <w:rsid w:val="00E41237"/>
    <w:rsid w:val="00E41D0F"/>
    <w:rsid w:val="00E4328F"/>
    <w:rsid w:val="00E43357"/>
    <w:rsid w:val="00E44A0A"/>
    <w:rsid w:val="00E44DAC"/>
    <w:rsid w:val="00E44E9D"/>
    <w:rsid w:val="00E45531"/>
    <w:rsid w:val="00E45F62"/>
    <w:rsid w:val="00E46E31"/>
    <w:rsid w:val="00E479EB"/>
    <w:rsid w:val="00E4AAEA"/>
    <w:rsid w:val="00E5096E"/>
    <w:rsid w:val="00E50ED0"/>
    <w:rsid w:val="00E527AE"/>
    <w:rsid w:val="00E527F3"/>
    <w:rsid w:val="00E54006"/>
    <w:rsid w:val="00E570E8"/>
    <w:rsid w:val="00E60043"/>
    <w:rsid w:val="00E60DB0"/>
    <w:rsid w:val="00E6237F"/>
    <w:rsid w:val="00E65B40"/>
    <w:rsid w:val="00E667CB"/>
    <w:rsid w:val="00E66C19"/>
    <w:rsid w:val="00E66E32"/>
    <w:rsid w:val="00E67863"/>
    <w:rsid w:val="00E70CAE"/>
    <w:rsid w:val="00E71115"/>
    <w:rsid w:val="00E7652A"/>
    <w:rsid w:val="00E76B41"/>
    <w:rsid w:val="00E771B7"/>
    <w:rsid w:val="00E772F3"/>
    <w:rsid w:val="00E7D266"/>
    <w:rsid w:val="00E8160A"/>
    <w:rsid w:val="00E83089"/>
    <w:rsid w:val="00E83FDC"/>
    <w:rsid w:val="00E8434A"/>
    <w:rsid w:val="00E84F8E"/>
    <w:rsid w:val="00E8E770"/>
    <w:rsid w:val="00E90BEB"/>
    <w:rsid w:val="00E911C7"/>
    <w:rsid w:val="00E932FA"/>
    <w:rsid w:val="00E933FC"/>
    <w:rsid w:val="00E9350A"/>
    <w:rsid w:val="00E93644"/>
    <w:rsid w:val="00E94206"/>
    <w:rsid w:val="00E94C18"/>
    <w:rsid w:val="00E94DF0"/>
    <w:rsid w:val="00E95413"/>
    <w:rsid w:val="00E95F11"/>
    <w:rsid w:val="00E96661"/>
    <w:rsid w:val="00E96CD8"/>
    <w:rsid w:val="00E97F9F"/>
    <w:rsid w:val="00EA0C98"/>
    <w:rsid w:val="00EA189A"/>
    <w:rsid w:val="00EA2D69"/>
    <w:rsid w:val="00EA6E61"/>
    <w:rsid w:val="00EA7F48"/>
    <w:rsid w:val="00EB0640"/>
    <w:rsid w:val="00EB4749"/>
    <w:rsid w:val="00EB5411"/>
    <w:rsid w:val="00EB7D66"/>
    <w:rsid w:val="00EC3271"/>
    <w:rsid w:val="00EC370D"/>
    <w:rsid w:val="00ECBA27"/>
    <w:rsid w:val="00ED11B0"/>
    <w:rsid w:val="00ED4661"/>
    <w:rsid w:val="00ED63A1"/>
    <w:rsid w:val="00EDDA72"/>
    <w:rsid w:val="00EE0EEE"/>
    <w:rsid w:val="00EE15A8"/>
    <w:rsid w:val="00EE2363"/>
    <w:rsid w:val="00EE25A7"/>
    <w:rsid w:val="00EE289A"/>
    <w:rsid w:val="00EE5A27"/>
    <w:rsid w:val="00EE687F"/>
    <w:rsid w:val="00EE727D"/>
    <w:rsid w:val="00EF18D5"/>
    <w:rsid w:val="00EF3DF8"/>
    <w:rsid w:val="00EF44FF"/>
    <w:rsid w:val="00EF4A2B"/>
    <w:rsid w:val="00EF52AB"/>
    <w:rsid w:val="00EF5BDE"/>
    <w:rsid w:val="00EF6482"/>
    <w:rsid w:val="00F0090C"/>
    <w:rsid w:val="00F020E8"/>
    <w:rsid w:val="00F02C65"/>
    <w:rsid w:val="00F04EDE"/>
    <w:rsid w:val="00F0D0D5"/>
    <w:rsid w:val="00F10537"/>
    <w:rsid w:val="00F117CD"/>
    <w:rsid w:val="00F12101"/>
    <w:rsid w:val="00F13A76"/>
    <w:rsid w:val="00F14723"/>
    <w:rsid w:val="00F20FEB"/>
    <w:rsid w:val="00F2217B"/>
    <w:rsid w:val="00F22F84"/>
    <w:rsid w:val="00F24C94"/>
    <w:rsid w:val="00F27103"/>
    <w:rsid w:val="00F27CC2"/>
    <w:rsid w:val="00F2F939"/>
    <w:rsid w:val="00F30320"/>
    <w:rsid w:val="00F30C91"/>
    <w:rsid w:val="00F34FBA"/>
    <w:rsid w:val="00F35E55"/>
    <w:rsid w:val="00F37759"/>
    <w:rsid w:val="00F40E9E"/>
    <w:rsid w:val="00F42D0D"/>
    <w:rsid w:val="00F44111"/>
    <w:rsid w:val="00F4499F"/>
    <w:rsid w:val="00F45154"/>
    <w:rsid w:val="00F46459"/>
    <w:rsid w:val="00F501A9"/>
    <w:rsid w:val="00F512D1"/>
    <w:rsid w:val="00F51AAA"/>
    <w:rsid w:val="00F52833"/>
    <w:rsid w:val="00F54462"/>
    <w:rsid w:val="00F5733F"/>
    <w:rsid w:val="00F57E6E"/>
    <w:rsid w:val="00F5F88A"/>
    <w:rsid w:val="00F60A76"/>
    <w:rsid w:val="00F60BEA"/>
    <w:rsid w:val="00F6147D"/>
    <w:rsid w:val="00F64618"/>
    <w:rsid w:val="00F65748"/>
    <w:rsid w:val="00F65FBC"/>
    <w:rsid w:val="00F66537"/>
    <w:rsid w:val="00F734C8"/>
    <w:rsid w:val="00F77DD8"/>
    <w:rsid w:val="00F82BF9"/>
    <w:rsid w:val="00F83376"/>
    <w:rsid w:val="00F86147"/>
    <w:rsid w:val="00F867CE"/>
    <w:rsid w:val="00F86CE4"/>
    <w:rsid w:val="00F918FD"/>
    <w:rsid w:val="00F91B8E"/>
    <w:rsid w:val="00F97212"/>
    <w:rsid w:val="00F975E1"/>
    <w:rsid w:val="00F97A4A"/>
    <w:rsid w:val="00FA22E8"/>
    <w:rsid w:val="00FA5AC1"/>
    <w:rsid w:val="00FA6C22"/>
    <w:rsid w:val="00FB16C5"/>
    <w:rsid w:val="00FB4E82"/>
    <w:rsid w:val="00FB54A2"/>
    <w:rsid w:val="00FB72B0"/>
    <w:rsid w:val="00FC01FA"/>
    <w:rsid w:val="00FC0369"/>
    <w:rsid w:val="00FC15D3"/>
    <w:rsid w:val="00FC175A"/>
    <w:rsid w:val="00FC4D9F"/>
    <w:rsid w:val="00FC5163"/>
    <w:rsid w:val="00FC575C"/>
    <w:rsid w:val="00FCC421"/>
    <w:rsid w:val="00FD1423"/>
    <w:rsid w:val="00FD2661"/>
    <w:rsid w:val="00FD3A87"/>
    <w:rsid w:val="00FE16FE"/>
    <w:rsid w:val="00FE1A4C"/>
    <w:rsid w:val="00FE2AF4"/>
    <w:rsid w:val="00FE534F"/>
    <w:rsid w:val="00FE58C1"/>
    <w:rsid w:val="00FE5B48"/>
    <w:rsid w:val="00FE66A8"/>
    <w:rsid w:val="00FE6800"/>
    <w:rsid w:val="00FE70BA"/>
    <w:rsid w:val="00FF026E"/>
    <w:rsid w:val="00FF141F"/>
    <w:rsid w:val="00FF1A11"/>
    <w:rsid w:val="00FF1DB2"/>
    <w:rsid w:val="00FF452C"/>
    <w:rsid w:val="00FF4EA0"/>
    <w:rsid w:val="00FF553B"/>
    <w:rsid w:val="00FF5950"/>
    <w:rsid w:val="00FF722C"/>
    <w:rsid w:val="00FF7E2A"/>
    <w:rsid w:val="0100B1E0"/>
    <w:rsid w:val="01083580"/>
    <w:rsid w:val="0109F829"/>
    <w:rsid w:val="010E2EB3"/>
    <w:rsid w:val="0111BF1D"/>
    <w:rsid w:val="0115C663"/>
    <w:rsid w:val="01166923"/>
    <w:rsid w:val="01179EF2"/>
    <w:rsid w:val="0119C118"/>
    <w:rsid w:val="011D9D1F"/>
    <w:rsid w:val="011F20F6"/>
    <w:rsid w:val="011F843D"/>
    <w:rsid w:val="0120E327"/>
    <w:rsid w:val="01257952"/>
    <w:rsid w:val="0127C82A"/>
    <w:rsid w:val="0127E949"/>
    <w:rsid w:val="01288954"/>
    <w:rsid w:val="0129C8F8"/>
    <w:rsid w:val="012C4B19"/>
    <w:rsid w:val="01322850"/>
    <w:rsid w:val="01341CAF"/>
    <w:rsid w:val="013434E4"/>
    <w:rsid w:val="0135E9C4"/>
    <w:rsid w:val="01364175"/>
    <w:rsid w:val="01389E9D"/>
    <w:rsid w:val="013CC289"/>
    <w:rsid w:val="013D954C"/>
    <w:rsid w:val="013E4420"/>
    <w:rsid w:val="013E59F8"/>
    <w:rsid w:val="013F6D23"/>
    <w:rsid w:val="013FA96C"/>
    <w:rsid w:val="0140E051"/>
    <w:rsid w:val="0144ECD6"/>
    <w:rsid w:val="0146B8C3"/>
    <w:rsid w:val="014B6E42"/>
    <w:rsid w:val="014E9B93"/>
    <w:rsid w:val="01532FD0"/>
    <w:rsid w:val="0153F36C"/>
    <w:rsid w:val="01547287"/>
    <w:rsid w:val="0154E2C6"/>
    <w:rsid w:val="0156D3BB"/>
    <w:rsid w:val="01587794"/>
    <w:rsid w:val="0158C089"/>
    <w:rsid w:val="015B21F5"/>
    <w:rsid w:val="015D4E37"/>
    <w:rsid w:val="015EB3C5"/>
    <w:rsid w:val="0160D4E4"/>
    <w:rsid w:val="0161C476"/>
    <w:rsid w:val="01693362"/>
    <w:rsid w:val="016A7BC4"/>
    <w:rsid w:val="016BF5BA"/>
    <w:rsid w:val="016DC494"/>
    <w:rsid w:val="016DCFEA"/>
    <w:rsid w:val="01715809"/>
    <w:rsid w:val="0173E5C3"/>
    <w:rsid w:val="01766A2D"/>
    <w:rsid w:val="0177F7F8"/>
    <w:rsid w:val="017C0496"/>
    <w:rsid w:val="017E3CF7"/>
    <w:rsid w:val="017F5C34"/>
    <w:rsid w:val="0181FB0C"/>
    <w:rsid w:val="0182AA1A"/>
    <w:rsid w:val="0184E208"/>
    <w:rsid w:val="01854DA0"/>
    <w:rsid w:val="018734B2"/>
    <w:rsid w:val="018843D5"/>
    <w:rsid w:val="018C7097"/>
    <w:rsid w:val="018DC67A"/>
    <w:rsid w:val="018ED55C"/>
    <w:rsid w:val="018FF396"/>
    <w:rsid w:val="01933C69"/>
    <w:rsid w:val="0194BE86"/>
    <w:rsid w:val="0194FDAB"/>
    <w:rsid w:val="01958339"/>
    <w:rsid w:val="01960FEA"/>
    <w:rsid w:val="01985168"/>
    <w:rsid w:val="019877FD"/>
    <w:rsid w:val="0198F323"/>
    <w:rsid w:val="01995B9E"/>
    <w:rsid w:val="019C0D29"/>
    <w:rsid w:val="019C5271"/>
    <w:rsid w:val="019E1804"/>
    <w:rsid w:val="019F5A72"/>
    <w:rsid w:val="019FBD4F"/>
    <w:rsid w:val="01A0B68E"/>
    <w:rsid w:val="01A291C1"/>
    <w:rsid w:val="01A3FE46"/>
    <w:rsid w:val="01A46505"/>
    <w:rsid w:val="01A47649"/>
    <w:rsid w:val="01A66FDA"/>
    <w:rsid w:val="01A85200"/>
    <w:rsid w:val="01A864EE"/>
    <w:rsid w:val="01AADE09"/>
    <w:rsid w:val="01AB3DEE"/>
    <w:rsid w:val="01AD1779"/>
    <w:rsid w:val="01AD5066"/>
    <w:rsid w:val="01ADABC7"/>
    <w:rsid w:val="01AE5A46"/>
    <w:rsid w:val="01AF0D88"/>
    <w:rsid w:val="01AF6A4F"/>
    <w:rsid w:val="01B1C67E"/>
    <w:rsid w:val="01B2DE28"/>
    <w:rsid w:val="01B41F55"/>
    <w:rsid w:val="01B70C35"/>
    <w:rsid w:val="01B92AA2"/>
    <w:rsid w:val="01BA311B"/>
    <w:rsid w:val="01BA98FA"/>
    <w:rsid w:val="01BEA8B2"/>
    <w:rsid w:val="01CD23A3"/>
    <w:rsid w:val="01CDD223"/>
    <w:rsid w:val="01CFCA58"/>
    <w:rsid w:val="01D1A578"/>
    <w:rsid w:val="01D245F2"/>
    <w:rsid w:val="01D340B4"/>
    <w:rsid w:val="01D9C7A4"/>
    <w:rsid w:val="01DA3644"/>
    <w:rsid w:val="01DC3E57"/>
    <w:rsid w:val="01E2393E"/>
    <w:rsid w:val="01E4138E"/>
    <w:rsid w:val="01E4A464"/>
    <w:rsid w:val="01E4F64D"/>
    <w:rsid w:val="01E61E58"/>
    <w:rsid w:val="01E7FF91"/>
    <w:rsid w:val="01E87373"/>
    <w:rsid w:val="01EDFD44"/>
    <w:rsid w:val="01EF1C7A"/>
    <w:rsid w:val="01F26CF2"/>
    <w:rsid w:val="01F38AFA"/>
    <w:rsid w:val="01F3CB2E"/>
    <w:rsid w:val="01F544FC"/>
    <w:rsid w:val="01FAD75B"/>
    <w:rsid w:val="01FB2C6D"/>
    <w:rsid w:val="01FB872A"/>
    <w:rsid w:val="01FDD41E"/>
    <w:rsid w:val="01FF4C0B"/>
    <w:rsid w:val="02000082"/>
    <w:rsid w:val="020060E6"/>
    <w:rsid w:val="0202778B"/>
    <w:rsid w:val="02042ED7"/>
    <w:rsid w:val="02043FF5"/>
    <w:rsid w:val="02045730"/>
    <w:rsid w:val="0205156A"/>
    <w:rsid w:val="02057743"/>
    <w:rsid w:val="020811F9"/>
    <w:rsid w:val="02083BB0"/>
    <w:rsid w:val="02085A4A"/>
    <w:rsid w:val="020A9D9F"/>
    <w:rsid w:val="020E82CE"/>
    <w:rsid w:val="02141749"/>
    <w:rsid w:val="0214342F"/>
    <w:rsid w:val="02183E00"/>
    <w:rsid w:val="0218471C"/>
    <w:rsid w:val="02186514"/>
    <w:rsid w:val="02189927"/>
    <w:rsid w:val="02199245"/>
    <w:rsid w:val="021B1790"/>
    <w:rsid w:val="02200A51"/>
    <w:rsid w:val="0221AF60"/>
    <w:rsid w:val="02221959"/>
    <w:rsid w:val="02240729"/>
    <w:rsid w:val="02264170"/>
    <w:rsid w:val="0227B8BD"/>
    <w:rsid w:val="0228A50D"/>
    <w:rsid w:val="0228C975"/>
    <w:rsid w:val="022FE9CA"/>
    <w:rsid w:val="0230976E"/>
    <w:rsid w:val="0230C8CA"/>
    <w:rsid w:val="0233B45B"/>
    <w:rsid w:val="0235369C"/>
    <w:rsid w:val="02359E78"/>
    <w:rsid w:val="0235EAA4"/>
    <w:rsid w:val="023608F9"/>
    <w:rsid w:val="0237952F"/>
    <w:rsid w:val="02398FB2"/>
    <w:rsid w:val="023A21BE"/>
    <w:rsid w:val="02404ADA"/>
    <w:rsid w:val="02410319"/>
    <w:rsid w:val="024123AF"/>
    <w:rsid w:val="02444F1C"/>
    <w:rsid w:val="0244591A"/>
    <w:rsid w:val="0244B58F"/>
    <w:rsid w:val="02499E50"/>
    <w:rsid w:val="024A7361"/>
    <w:rsid w:val="024B67E9"/>
    <w:rsid w:val="024BD77A"/>
    <w:rsid w:val="024BF8C9"/>
    <w:rsid w:val="024C10B0"/>
    <w:rsid w:val="024D6708"/>
    <w:rsid w:val="024EBA55"/>
    <w:rsid w:val="024F6D15"/>
    <w:rsid w:val="024FC0AC"/>
    <w:rsid w:val="02513EF4"/>
    <w:rsid w:val="02532876"/>
    <w:rsid w:val="0253BAD3"/>
    <w:rsid w:val="0254911C"/>
    <w:rsid w:val="02588F52"/>
    <w:rsid w:val="0259423E"/>
    <w:rsid w:val="0259BC09"/>
    <w:rsid w:val="025BEE55"/>
    <w:rsid w:val="025CE3B6"/>
    <w:rsid w:val="025EC2BB"/>
    <w:rsid w:val="0260F581"/>
    <w:rsid w:val="02638CF0"/>
    <w:rsid w:val="026432B5"/>
    <w:rsid w:val="0269EC75"/>
    <w:rsid w:val="026D0518"/>
    <w:rsid w:val="026D0EBC"/>
    <w:rsid w:val="026D4225"/>
    <w:rsid w:val="026D6569"/>
    <w:rsid w:val="026DB67F"/>
    <w:rsid w:val="026DDFD5"/>
    <w:rsid w:val="0271C805"/>
    <w:rsid w:val="0273869C"/>
    <w:rsid w:val="0274FD04"/>
    <w:rsid w:val="0276DEE6"/>
    <w:rsid w:val="027C98E1"/>
    <w:rsid w:val="027CF486"/>
    <w:rsid w:val="027DDADD"/>
    <w:rsid w:val="027DF994"/>
    <w:rsid w:val="027FA166"/>
    <w:rsid w:val="028356AC"/>
    <w:rsid w:val="028705C5"/>
    <w:rsid w:val="028BC752"/>
    <w:rsid w:val="028C639C"/>
    <w:rsid w:val="028C6D65"/>
    <w:rsid w:val="028FA513"/>
    <w:rsid w:val="0294A192"/>
    <w:rsid w:val="0294B08A"/>
    <w:rsid w:val="02993A27"/>
    <w:rsid w:val="029A3757"/>
    <w:rsid w:val="029EC05A"/>
    <w:rsid w:val="029F3B8C"/>
    <w:rsid w:val="029FC5B2"/>
    <w:rsid w:val="02A05B78"/>
    <w:rsid w:val="02A5D281"/>
    <w:rsid w:val="02AA10DF"/>
    <w:rsid w:val="02AC1033"/>
    <w:rsid w:val="02AC19C0"/>
    <w:rsid w:val="02ADB055"/>
    <w:rsid w:val="02AF2A03"/>
    <w:rsid w:val="02B00742"/>
    <w:rsid w:val="02B2B43B"/>
    <w:rsid w:val="02B6872B"/>
    <w:rsid w:val="02B96C2B"/>
    <w:rsid w:val="02BA274A"/>
    <w:rsid w:val="02BC31ED"/>
    <w:rsid w:val="02BE1C42"/>
    <w:rsid w:val="02BFDE4A"/>
    <w:rsid w:val="02C2DB43"/>
    <w:rsid w:val="02C2F91C"/>
    <w:rsid w:val="02CABAD2"/>
    <w:rsid w:val="02D06979"/>
    <w:rsid w:val="02D089A0"/>
    <w:rsid w:val="02D32791"/>
    <w:rsid w:val="02D47661"/>
    <w:rsid w:val="02D4DD5B"/>
    <w:rsid w:val="02D52B56"/>
    <w:rsid w:val="02D74A0E"/>
    <w:rsid w:val="02D8718C"/>
    <w:rsid w:val="02D892EA"/>
    <w:rsid w:val="02DA5737"/>
    <w:rsid w:val="02DD49D6"/>
    <w:rsid w:val="02DDF86E"/>
    <w:rsid w:val="02DE3227"/>
    <w:rsid w:val="02DFAD91"/>
    <w:rsid w:val="02E04C37"/>
    <w:rsid w:val="02E5B3FA"/>
    <w:rsid w:val="02E969E0"/>
    <w:rsid w:val="02EB5743"/>
    <w:rsid w:val="02EB5BD0"/>
    <w:rsid w:val="02EC6B36"/>
    <w:rsid w:val="02ECD7EE"/>
    <w:rsid w:val="02EEEB6B"/>
    <w:rsid w:val="02EF5D4B"/>
    <w:rsid w:val="02F20BAF"/>
    <w:rsid w:val="02F27323"/>
    <w:rsid w:val="02F48900"/>
    <w:rsid w:val="02F52D41"/>
    <w:rsid w:val="02F52F2F"/>
    <w:rsid w:val="02F7F1D2"/>
    <w:rsid w:val="02F96B2F"/>
    <w:rsid w:val="02FB13CF"/>
    <w:rsid w:val="02FF1A67"/>
    <w:rsid w:val="03002E8F"/>
    <w:rsid w:val="03064AC2"/>
    <w:rsid w:val="03081ADD"/>
    <w:rsid w:val="0308941D"/>
    <w:rsid w:val="03090A95"/>
    <w:rsid w:val="03090F05"/>
    <w:rsid w:val="030AD4A3"/>
    <w:rsid w:val="030F341B"/>
    <w:rsid w:val="0315654B"/>
    <w:rsid w:val="0319323F"/>
    <w:rsid w:val="03196BB5"/>
    <w:rsid w:val="0319DF37"/>
    <w:rsid w:val="031EF530"/>
    <w:rsid w:val="03201090"/>
    <w:rsid w:val="03207A2A"/>
    <w:rsid w:val="03259A67"/>
    <w:rsid w:val="0325A8F2"/>
    <w:rsid w:val="0326002C"/>
    <w:rsid w:val="032FE380"/>
    <w:rsid w:val="033363E2"/>
    <w:rsid w:val="03377F63"/>
    <w:rsid w:val="033A4DF8"/>
    <w:rsid w:val="033DD40B"/>
    <w:rsid w:val="034596D4"/>
    <w:rsid w:val="03492099"/>
    <w:rsid w:val="03505034"/>
    <w:rsid w:val="0351E209"/>
    <w:rsid w:val="03525D78"/>
    <w:rsid w:val="03529553"/>
    <w:rsid w:val="0352DC96"/>
    <w:rsid w:val="0353AD01"/>
    <w:rsid w:val="0355D5EE"/>
    <w:rsid w:val="035CFABA"/>
    <w:rsid w:val="035DA1F9"/>
    <w:rsid w:val="035DC99A"/>
    <w:rsid w:val="0360A623"/>
    <w:rsid w:val="0361A549"/>
    <w:rsid w:val="0362469C"/>
    <w:rsid w:val="03626CCE"/>
    <w:rsid w:val="03627009"/>
    <w:rsid w:val="036282CA"/>
    <w:rsid w:val="03636B67"/>
    <w:rsid w:val="03637CB0"/>
    <w:rsid w:val="0364BE36"/>
    <w:rsid w:val="0368860B"/>
    <w:rsid w:val="0369ED3C"/>
    <w:rsid w:val="036A924C"/>
    <w:rsid w:val="036ACF59"/>
    <w:rsid w:val="036E2693"/>
    <w:rsid w:val="036FF205"/>
    <w:rsid w:val="037141FB"/>
    <w:rsid w:val="0371D132"/>
    <w:rsid w:val="0371FF5E"/>
    <w:rsid w:val="0373C716"/>
    <w:rsid w:val="03751C65"/>
    <w:rsid w:val="0375B673"/>
    <w:rsid w:val="03772344"/>
    <w:rsid w:val="0378896B"/>
    <w:rsid w:val="0378FF2F"/>
    <w:rsid w:val="0379920D"/>
    <w:rsid w:val="0379F6AA"/>
    <w:rsid w:val="037F13A1"/>
    <w:rsid w:val="037F3A90"/>
    <w:rsid w:val="037FFD66"/>
    <w:rsid w:val="03825DCB"/>
    <w:rsid w:val="0382D3FA"/>
    <w:rsid w:val="0382EFF5"/>
    <w:rsid w:val="03840D26"/>
    <w:rsid w:val="0386800C"/>
    <w:rsid w:val="0387833A"/>
    <w:rsid w:val="03888F31"/>
    <w:rsid w:val="038960A1"/>
    <w:rsid w:val="038A7700"/>
    <w:rsid w:val="038AE9A4"/>
    <w:rsid w:val="038B8FD0"/>
    <w:rsid w:val="038CA0BC"/>
    <w:rsid w:val="0392E272"/>
    <w:rsid w:val="0392FD9D"/>
    <w:rsid w:val="039375AA"/>
    <w:rsid w:val="039471FC"/>
    <w:rsid w:val="03951454"/>
    <w:rsid w:val="03986CD2"/>
    <w:rsid w:val="039944B6"/>
    <w:rsid w:val="039997E3"/>
    <w:rsid w:val="0399F079"/>
    <w:rsid w:val="039A497C"/>
    <w:rsid w:val="03A4C1CA"/>
    <w:rsid w:val="03A57168"/>
    <w:rsid w:val="03A5ED5C"/>
    <w:rsid w:val="03A9C2DF"/>
    <w:rsid w:val="03AA35AD"/>
    <w:rsid w:val="03AB1915"/>
    <w:rsid w:val="03AECEF3"/>
    <w:rsid w:val="03AF3F7E"/>
    <w:rsid w:val="03AFD11C"/>
    <w:rsid w:val="03B17427"/>
    <w:rsid w:val="03B62279"/>
    <w:rsid w:val="03B627E8"/>
    <w:rsid w:val="03B682F3"/>
    <w:rsid w:val="03B7C584"/>
    <w:rsid w:val="03B8572D"/>
    <w:rsid w:val="03B9837C"/>
    <w:rsid w:val="03BA832F"/>
    <w:rsid w:val="03BAF316"/>
    <w:rsid w:val="03BBC36D"/>
    <w:rsid w:val="03BEB9CE"/>
    <w:rsid w:val="03C0075B"/>
    <w:rsid w:val="03C02DC6"/>
    <w:rsid w:val="03C17344"/>
    <w:rsid w:val="03C3813A"/>
    <w:rsid w:val="03C4250F"/>
    <w:rsid w:val="03C437FE"/>
    <w:rsid w:val="03C46857"/>
    <w:rsid w:val="03C57766"/>
    <w:rsid w:val="03C5882F"/>
    <w:rsid w:val="03C6ACAA"/>
    <w:rsid w:val="03C6CF20"/>
    <w:rsid w:val="03C7AAAC"/>
    <w:rsid w:val="03CC4103"/>
    <w:rsid w:val="03CEA0E9"/>
    <w:rsid w:val="03D0DD0A"/>
    <w:rsid w:val="03D0EDC4"/>
    <w:rsid w:val="03D2EE3C"/>
    <w:rsid w:val="03D65A89"/>
    <w:rsid w:val="03D80584"/>
    <w:rsid w:val="03DDF7B9"/>
    <w:rsid w:val="03DEE00B"/>
    <w:rsid w:val="03DF0587"/>
    <w:rsid w:val="03E107F1"/>
    <w:rsid w:val="03E27E23"/>
    <w:rsid w:val="03E31B3F"/>
    <w:rsid w:val="03E5A06E"/>
    <w:rsid w:val="03E74C24"/>
    <w:rsid w:val="03E88633"/>
    <w:rsid w:val="03E8B9C9"/>
    <w:rsid w:val="03E9330C"/>
    <w:rsid w:val="03ED7C27"/>
    <w:rsid w:val="03EDCB38"/>
    <w:rsid w:val="03F479BD"/>
    <w:rsid w:val="03F666D4"/>
    <w:rsid w:val="03F6992B"/>
    <w:rsid w:val="03F9D24E"/>
    <w:rsid w:val="03FCC5E2"/>
    <w:rsid w:val="03FD0EDB"/>
    <w:rsid w:val="03FF5D51"/>
    <w:rsid w:val="04005147"/>
    <w:rsid w:val="04006CCF"/>
    <w:rsid w:val="0402BC40"/>
    <w:rsid w:val="04034F1C"/>
    <w:rsid w:val="0405ADB5"/>
    <w:rsid w:val="0405D63C"/>
    <w:rsid w:val="040AD00D"/>
    <w:rsid w:val="040BA877"/>
    <w:rsid w:val="040EFA2F"/>
    <w:rsid w:val="04117C18"/>
    <w:rsid w:val="0414E0B1"/>
    <w:rsid w:val="04159D76"/>
    <w:rsid w:val="041A04EF"/>
    <w:rsid w:val="041C7ECD"/>
    <w:rsid w:val="0421D3EF"/>
    <w:rsid w:val="0423652F"/>
    <w:rsid w:val="0426757E"/>
    <w:rsid w:val="0426A4B8"/>
    <w:rsid w:val="042A12AF"/>
    <w:rsid w:val="042E3C5A"/>
    <w:rsid w:val="042EA729"/>
    <w:rsid w:val="042EBBEB"/>
    <w:rsid w:val="04315885"/>
    <w:rsid w:val="04316410"/>
    <w:rsid w:val="04329AAF"/>
    <w:rsid w:val="0432CAEA"/>
    <w:rsid w:val="0436A76A"/>
    <w:rsid w:val="0436F840"/>
    <w:rsid w:val="043CA0CF"/>
    <w:rsid w:val="043E0E61"/>
    <w:rsid w:val="043E8BD1"/>
    <w:rsid w:val="0443911C"/>
    <w:rsid w:val="0444DBDF"/>
    <w:rsid w:val="04459077"/>
    <w:rsid w:val="0445F051"/>
    <w:rsid w:val="04485BB0"/>
    <w:rsid w:val="0449AD11"/>
    <w:rsid w:val="044B1760"/>
    <w:rsid w:val="044C75AF"/>
    <w:rsid w:val="044DFDA2"/>
    <w:rsid w:val="044E1291"/>
    <w:rsid w:val="0453C3C3"/>
    <w:rsid w:val="0453DA8B"/>
    <w:rsid w:val="0453DCE6"/>
    <w:rsid w:val="045B9219"/>
    <w:rsid w:val="045BDE8B"/>
    <w:rsid w:val="0461AEC9"/>
    <w:rsid w:val="04625568"/>
    <w:rsid w:val="0462ADA2"/>
    <w:rsid w:val="046349CD"/>
    <w:rsid w:val="0464560F"/>
    <w:rsid w:val="0465E113"/>
    <w:rsid w:val="046AE91B"/>
    <w:rsid w:val="046BE597"/>
    <w:rsid w:val="046CFF4C"/>
    <w:rsid w:val="046DFD1E"/>
    <w:rsid w:val="046E27E4"/>
    <w:rsid w:val="0475F905"/>
    <w:rsid w:val="0476B512"/>
    <w:rsid w:val="047B97E7"/>
    <w:rsid w:val="04820BB9"/>
    <w:rsid w:val="048266C2"/>
    <w:rsid w:val="04826D95"/>
    <w:rsid w:val="0483096D"/>
    <w:rsid w:val="0486A7EA"/>
    <w:rsid w:val="04872ACC"/>
    <w:rsid w:val="048945EB"/>
    <w:rsid w:val="04898B8D"/>
    <w:rsid w:val="048B603A"/>
    <w:rsid w:val="048CACCA"/>
    <w:rsid w:val="048E6BEA"/>
    <w:rsid w:val="04905CA1"/>
    <w:rsid w:val="0491B398"/>
    <w:rsid w:val="04949F6E"/>
    <w:rsid w:val="04963D84"/>
    <w:rsid w:val="049BF00F"/>
    <w:rsid w:val="04A252F8"/>
    <w:rsid w:val="04A8B315"/>
    <w:rsid w:val="04AAD452"/>
    <w:rsid w:val="04AAE263"/>
    <w:rsid w:val="04AC53B3"/>
    <w:rsid w:val="04AD0C41"/>
    <w:rsid w:val="04AFEED5"/>
    <w:rsid w:val="04B02DA7"/>
    <w:rsid w:val="04B1095C"/>
    <w:rsid w:val="04B22180"/>
    <w:rsid w:val="04B4C911"/>
    <w:rsid w:val="04B70B41"/>
    <w:rsid w:val="04BA763A"/>
    <w:rsid w:val="04BB3E59"/>
    <w:rsid w:val="04C1C3DC"/>
    <w:rsid w:val="04C21029"/>
    <w:rsid w:val="04C2E18E"/>
    <w:rsid w:val="04C45AC2"/>
    <w:rsid w:val="04C642B6"/>
    <w:rsid w:val="04C9531D"/>
    <w:rsid w:val="04CB95DF"/>
    <w:rsid w:val="04D41C4D"/>
    <w:rsid w:val="04D54C5D"/>
    <w:rsid w:val="04D643F2"/>
    <w:rsid w:val="04D99340"/>
    <w:rsid w:val="04DCE232"/>
    <w:rsid w:val="04DEC1BA"/>
    <w:rsid w:val="04DFDBDE"/>
    <w:rsid w:val="04E0C7EA"/>
    <w:rsid w:val="04E11934"/>
    <w:rsid w:val="04E4143D"/>
    <w:rsid w:val="04E4BF63"/>
    <w:rsid w:val="04E50C5B"/>
    <w:rsid w:val="04EBE654"/>
    <w:rsid w:val="04EE26E8"/>
    <w:rsid w:val="04F0CC27"/>
    <w:rsid w:val="04F11034"/>
    <w:rsid w:val="04F29C24"/>
    <w:rsid w:val="04F76FF2"/>
    <w:rsid w:val="04FB65A8"/>
    <w:rsid w:val="04FDED1E"/>
    <w:rsid w:val="04FE705E"/>
    <w:rsid w:val="05031554"/>
    <w:rsid w:val="0503ECFC"/>
    <w:rsid w:val="05059EC6"/>
    <w:rsid w:val="05060CFE"/>
    <w:rsid w:val="050771BB"/>
    <w:rsid w:val="0507C4DB"/>
    <w:rsid w:val="0509CBBD"/>
    <w:rsid w:val="050A7736"/>
    <w:rsid w:val="050BD84B"/>
    <w:rsid w:val="050DF056"/>
    <w:rsid w:val="050E499F"/>
    <w:rsid w:val="0512DD7F"/>
    <w:rsid w:val="0513382B"/>
    <w:rsid w:val="05153B35"/>
    <w:rsid w:val="05163CFE"/>
    <w:rsid w:val="051A5448"/>
    <w:rsid w:val="051BBEEE"/>
    <w:rsid w:val="051BE287"/>
    <w:rsid w:val="051C6E79"/>
    <w:rsid w:val="051E7950"/>
    <w:rsid w:val="051F9225"/>
    <w:rsid w:val="05248F8F"/>
    <w:rsid w:val="0525F7F5"/>
    <w:rsid w:val="052900A3"/>
    <w:rsid w:val="052A5E70"/>
    <w:rsid w:val="052A7DF5"/>
    <w:rsid w:val="052C4BBD"/>
    <w:rsid w:val="052C8C67"/>
    <w:rsid w:val="052DFF7B"/>
    <w:rsid w:val="05349DB2"/>
    <w:rsid w:val="0534E96E"/>
    <w:rsid w:val="0536E27E"/>
    <w:rsid w:val="053D04C1"/>
    <w:rsid w:val="053E4147"/>
    <w:rsid w:val="0545C77F"/>
    <w:rsid w:val="05477249"/>
    <w:rsid w:val="054A3431"/>
    <w:rsid w:val="054C7D8F"/>
    <w:rsid w:val="054E738E"/>
    <w:rsid w:val="0552773F"/>
    <w:rsid w:val="05531649"/>
    <w:rsid w:val="055556EB"/>
    <w:rsid w:val="0555765F"/>
    <w:rsid w:val="0555D87E"/>
    <w:rsid w:val="0555F49E"/>
    <w:rsid w:val="05565369"/>
    <w:rsid w:val="0557BD60"/>
    <w:rsid w:val="055AE919"/>
    <w:rsid w:val="055D0C8B"/>
    <w:rsid w:val="055D2528"/>
    <w:rsid w:val="055D4D74"/>
    <w:rsid w:val="055DB05F"/>
    <w:rsid w:val="05629E18"/>
    <w:rsid w:val="0563F5E2"/>
    <w:rsid w:val="05655E8B"/>
    <w:rsid w:val="05662176"/>
    <w:rsid w:val="056B84AA"/>
    <w:rsid w:val="056D15D7"/>
    <w:rsid w:val="056ED068"/>
    <w:rsid w:val="05705AEC"/>
    <w:rsid w:val="0570A2FD"/>
    <w:rsid w:val="0571796A"/>
    <w:rsid w:val="05750F9A"/>
    <w:rsid w:val="05769AF4"/>
    <w:rsid w:val="057B2BDD"/>
    <w:rsid w:val="057BD83F"/>
    <w:rsid w:val="057C6D2F"/>
    <w:rsid w:val="057D1484"/>
    <w:rsid w:val="0581E39C"/>
    <w:rsid w:val="0582617F"/>
    <w:rsid w:val="0583818B"/>
    <w:rsid w:val="0583B172"/>
    <w:rsid w:val="05847636"/>
    <w:rsid w:val="0585036D"/>
    <w:rsid w:val="0586F763"/>
    <w:rsid w:val="05883FB0"/>
    <w:rsid w:val="058B38CD"/>
    <w:rsid w:val="058DE267"/>
    <w:rsid w:val="058EFE1E"/>
    <w:rsid w:val="059117BF"/>
    <w:rsid w:val="05919988"/>
    <w:rsid w:val="0592E7F2"/>
    <w:rsid w:val="05946FCA"/>
    <w:rsid w:val="059565CC"/>
    <w:rsid w:val="0598D6D3"/>
    <w:rsid w:val="0599940E"/>
    <w:rsid w:val="059A6D8E"/>
    <w:rsid w:val="059B0536"/>
    <w:rsid w:val="059F1F7D"/>
    <w:rsid w:val="059F86C8"/>
    <w:rsid w:val="05A1A395"/>
    <w:rsid w:val="05A2B95F"/>
    <w:rsid w:val="05A2E081"/>
    <w:rsid w:val="05A3BD74"/>
    <w:rsid w:val="05A40B19"/>
    <w:rsid w:val="05A634FE"/>
    <w:rsid w:val="05A766B9"/>
    <w:rsid w:val="05A821D5"/>
    <w:rsid w:val="05A8A782"/>
    <w:rsid w:val="05AAF1C4"/>
    <w:rsid w:val="05AB1890"/>
    <w:rsid w:val="05AD3369"/>
    <w:rsid w:val="05AD6323"/>
    <w:rsid w:val="05B0B112"/>
    <w:rsid w:val="05B1CD55"/>
    <w:rsid w:val="05B41AD2"/>
    <w:rsid w:val="05BD8BA0"/>
    <w:rsid w:val="05C61A97"/>
    <w:rsid w:val="05C72A31"/>
    <w:rsid w:val="05CC0C2F"/>
    <w:rsid w:val="05CCBD71"/>
    <w:rsid w:val="05D0CABF"/>
    <w:rsid w:val="05D35297"/>
    <w:rsid w:val="05D5F6AA"/>
    <w:rsid w:val="05D70B4D"/>
    <w:rsid w:val="05DA307A"/>
    <w:rsid w:val="05DA632E"/>
    <w:rsid w:val="05DBD2CC"/>
    <w:rsid w:val="05DCB2BF"/>
    <w:rsid w:val="05DCFC35"/>
    <w:rsid w:val="05DE81C4"/>
    <w:rsid w:val="05E24AE5"/>
    <w:rsid w:val="05E341E4"/>
    <w:rsid w:val="05E377A2"/>
    <w:rsid w:val="05E6918C"/>
    <w:rsid w:val="05EB67B1"/>
    <w:rsid w:val="05EC64EC"/>
    <w:rsid w:val="05EFAD47"/>
    <w:rsid w:val="05F2C835"/>
    <w:rsid w:val="05F90091"/>
    <w:rsid w:val="05F931B8"/>
    <w:rsid w:val="05FA0D41"/>
    <w:rsid w:val="05FACD59"/>
    <w:rsid w:val="05FAD421"/>
    <w:rsid w:val="05FB5A6C"/>
    <w:rsid w:val="05FC65DE"/>
    <w:rsid w:val="05FE25C9"/>
    <w:rsid w:val="06002365"/>
    <w:rsid w:val="060152FC"/>
    <w:rsid w:val="060253B1"/>
    <w:rsid w:val="0603632A"/>
    <w:rsid w:val="0604B214"/>
    <w:rsid w:val="06097C9D"/>
    <w:rsid w:val="060FF953"/>
    <w:rsid w:val="0612951A"/>
    <w:rsid w:val="0612BAB3"/>
    <w:rsid w:val="0612DE46"/>
    <w:rsid w:val="06131B0C"/>
    <w:rsid w:val="061502C1"/>
    <w:rsid w:val="06150996"/>
    <w:rsid w:val="06185C4E"/>
    <w:rsid w:val="0618E971"/>
    <w:rsid w:val="061AF9DF"/>
    <w:rsid w:val="061B6BA6"/>
    <w:rsid w:val="061E5A83"/>
    <w:rsid w:val="062096FE"/>
    <w:rsid w:val="0621A83C"/>
    <w:rsid w:val="062483FC"/>
    <w:rsid w:val="06275B00"/>
    <w:rsid w:val="062BAA9C"/>
    <w:rsid w:val="062CB2EF"/>
    <w:rsid w:val="062CCE03"/>
    <w:rsid w:val="062F7646"/>
    <w:rsid w:val="0635205D"/>
    <w:rsid w:val="06364235"/>
    <w:rsid w:val="06371F9C"/>
    <w:rsid w:val="063B0083"/>
    <w:rsid w:val="063B0F97"/>
    <w:rsid w:val="063BF2DC"/>
    <w:rsid w:val="06421F5A"/>
    <w:rsid w:val="064515BF"/>
    <w:rsid w:val="06496AFE"/>
    <w:rsid w:val="064A1818"/>
    <w:rsid w:val="064AD9DF"/>
    <w:rsid w:val="064C3050"/>
    <w:rsid w:val="064C645A"/>
    <w:rsid w:val="0650B1D8"/>
    <w:rsid w:val="06510C61"/>
    <w:rsid w:val="06525CA7"/>
    <w:rsid w:val="06557F25"/>
    <w:rsid w:val="065A1BEF"/>
    <w:rsid w:val="065A56D0"/>
    <w:rsid w:val="065C98BA"/>
    <w:rsid w:val="065D001B"/>
    <w:rsid w:val="065D95CF"/>
    <w:rsid w:val="065F2F2E"/>
    <w:rsid w:val="06609592"/>
    <w:rsid w:val="0661291D"/>
    <w:rsid w:val="06621CE9"/>
    <w:rsid w:val="0664D2C2"/>
    <w:rsid w:val="0666FEC2"/>
    <w:rsid w:val="066748AB"/>
    <w:rsid w:val="0669FF8C"/>
    <w:rsid w:val="066A2EF0"/>
    <w:rsid w:val="066EA3D6"/>
    <w:rsid w:val="06703C36"/>
    <w:rsid w:val="067562FF"/>
    <w:rsid w:val="0677D97C"/>
    <w:rsid w:val="06793588"/>
    <w:rsid w:val="067B78B2"/>
    <w:rsid w:val="067C8549"/>
    <w:rsid w:val="067DC162"/>
    <w:rsid w:val="06811CEA"/>
    <w:rsid w:val="068721C7"/>
    <w:rsid w:val="0688B938"/>
    <w:rsid w:val="068953F0"/>
    <w:rsid w:val="068A8221"/>
    <w:rsid w:val="068AE7B4"/>
    <w:rsid w:val="068C9BC5"/>
    <w:rsid w:val="068F96DE"/>
    <w:rsid w:val="0691F31A"/>
    <w:rsid w:val="0693F742"/>
    <w:rsid w:val="06961B21"/>
    <w:rsid w:val="06974607"/>
    <w:rsid w:val="06982123"/>
    <w:rsid w:val="0698633F"/>
    <w:rsid w:val="0698DCFA"/>
    <w:rsid w:val="069A095A"/>
    <w:rsid w:val="069A3D8B"/>
    <w:rsid w:val="069DF385"/>
    <w:rsid w:val="06A053D5"/>
    <w:rsid w:val="06A094C6"/>
    <w:rsid w:val="06A3E2C3"/>
    <w:rsid w:val="06A47738"/>
    <w:rsid w:val="06A51090"/>
    <w:rsid w:val="06A6ED9E"/>
    <w:rsid w:val="06A943F8"/>
    <w:rsid w:val="06AEA548"/>
    <w:rsid w:val="06B1F8F6"/>
    <w:rsid w:val="06B82A26"/>
    <w:rsid w:val="06B9E56D"/>
    <w:rsid w:val="06BB3116"/>
    <w:rsid w:val="06BB4F52"/>
    <w:rsid w:val="06BC4C37"/>
    <w:rsid w:val="06C1C856"/>
    <w:rsid w:val="06C56D7F"/>
    <w:rsid w:val="06CB9A34"/>
    <w:rsid w:val="06CD2022"/>
    <w:rsid w:val="06D03FC6"/>
    <w:rsid w:val="06D32056"/>
    <w:rsid w:val="06D3A946"/>
    <w:rsid w:val="06D60413"/>
    <w:rsid w:val="06D7B27E"/>
    <w:rsid w:val="06D8C36D"/>
    <w:rsid w:val="06D9741F"/>
    <w:rsid w:val="06DAB4C6"/>
    <w:rsid w:val="06DB6375"/>
    <w:rsid w:val="06DC3625"/>
    <w:rsid w:val="06DF1E95"/>
    <w:rsid w:val="06E0A94B"/>
    <w:rsid w:val="06E12EAC"/>
    <w:rsid w:val="06E24679"/>
    <w:rsid w:val="06E269DD"/>
    <w:rsid w:val="06E2D4D0"/>
    <w:rsid w:val="06E2F60A"/>
    <w:rsid w:val="06E4C143"/>
    <w:rsid w:val="06E502C8"/>
    <w:rsid w:val="06E954B0"/>
    <w:rsid w:val="06EA78EC"/>
    <w:rsid w:val="06ECE382"/>
    <w:rsid w:val="06F1AA4E"/>
    <w:rsid w:val="06F43151"/>
    <w:rsid w:val="06F4C668"/>
    <w:rsid w:val="06F8FFE3"/>
    <w:rsid w:val="06F9A034"/>
    <w:rsid w:val="06FE097B"/>
    <w:rsid w:val="06FE7581"/>
    <w:rsid w:val="0700C9E3"/>
    <w:rsid w:val="0700F0FD"/>
    <w:rsid w:val="0701A856"/>
    <w:rsid w:val="07024D76"/>
    <w:rsid w:val="07031CFB"/>
    <w:rsid w:val="0704FA86"/>
    <w:rsid w:val="0707AD31"/>
    <w:rsid w:val="070ADC41"/>
    <w:rsid w:val="070DE834"/>
    <w:rsid w:val="070FEFC6"/>
    <w:rsid w:val="0710FFDF"/>
    <w:rsid w:val="07135218"/>
    <w:rsid w:val="0714B4D8"/>
    <w:rsid w:val="07150225"/>
    <w:rsid w:val="07155707"/>
    <w:rsid w:val="0716BC18"/>
    <w:rsid w:val="07184604"/>
    <w:rsid w:val="071919B2"/>
    <w:rsid w:val="071AE748"/>
    <w:rsid w:val="071BE01D"/>
    <w:rsid w:val="071DF41D"/>
    <w:rsid w:val="071F81D3"/>
    <w:rsid w:val="071FCC1C"/>
    <w:rsid w:val="07215425"/>
    <w:rsid w:val="0723113C"/>
    <w:rsid w:val="07238787"/>
    <w:rsid w:val="0725865A"/>
    <w:rsid w:val="07279248"/>
    <w:rsid w:val="0727A0A9"/>
    <w:rsid w:val="072AE74B"/>
    <w:rsid w:val="072B4F17"/>
    <w:rsid w:val="072F727C"/>
    <w:rsid w:val="0731E5F9"/>
    <w:rsid w:val="0733B48D"/>
    <w:rsid w:val="07347BD9"/>
    <w:rsid w:val="07365701"/>
    <w:rsid w:val="0736C497"/>
    <w:rsid w:val="07375E9D"/>
    <w:rsid w:val="07384F85"/>
    <w:rsid w:val="0738B90F"/>
    <w:rsid w:val="07391B8E"/>
    <w:rsid w:val="073BE323"/>
    <w:rsid w:val="073D4167"/>
    <w:rsid w:val="073E84E8"/>
    <w:rsid w:val="073EC51D"/>
    <w:rsid w:val="07406781"/>
    <w:rsid w:val="07407CE9"/>
    <w:rsid w:val="074637C8"/>
    <w:rsid w:val="07488911"/>
    <w:rsid w:val="074AC20C"/>
    <w:rsid w:val="074E7F1A"/>
    <w:rsid w:val="07510F9E"/>
    <w:rsid w:val="07512759"/>
    <w:rsid w:val="075188F2"/>
    <w:rsid w:val="0751BDE1"/>
    <w:rsid w:val="07526167"/>
    <w:rsid w:val="0752A772"/>
    <w:rsid w:val="0752AAD5"/>
    <w:rsid w:val="0752BB4C"/>
    <w:rsid w:val="07532593"/>
    <w:rsid w:val="0753D01B"/>
    <w:rsid w:val="0755BF16"/>
    <w:rsid w:val="0757D99A"/>
    <w:rsid w:val="075CD9A3"/>
    <w:rsid w:val="075EDE6E"/>
    <w:rsid w:val="07644A49"/>
    <w:rsid w:val="0764EC4D"/>
    <w:rsid w:val="0765B9FB"/>
    <w:rsid w:val="07698666"/>
    <w:rsid w:val="076F5B84"/>
    <w:rsid w:val="0771BD12"/>
    <w:rsid w:val="0772FAAC"/>
    <w:rsid w:val="07787E30"/>
    <w:rsid w:val="0778BD48"/>
    <w:rsid w:val="077AE017"/>
    <w:rsid w:val="077B9A21"/>
    <w:rsid w:val="077C02BE"/>
    <w:rsid w:val="077C89B6"/>
    <w:rsid w:val="0782B822"/>
    <w:rsid w:val="07832E53"/>
    <w:rsid w:val="07840CE5"/>
    <w:rsid w:val="07861AA1"/>
    <w:rsid w:val="078CB263"/>
    <w:rsid w:val="078D2266"/>
    <w:rsid w:val="078D678D"/>
    <w:rsid w:val="0792CE3C"/>
    <w:rsid w:val="079382BF"/>
    <w:rsid w:val="07940BC2"/>
    <w:rsid w:val="079579CD"/>
    <w:rsid w:val="07965B2E"/>
    <w:rsid w:val="0796A89E"/>
    <w:rsid w:val="07972853"/>
    <w:rsid w:val="079C377C"/>
    <w:rsid w:val="079DDF16"/>
    <w:rsid w:val="07A0AE38"/>
    <w:rsid w:val="07A0F31C"/>
    <w:rsid w:val="07A19C03"/>
    <w:rsid w:val="07A38A75"/>
    <w:rsid w:val="07A663EE"/>
    <w:rsid w:val="07A8B327"/>
    <w:rsid w:val="07A9A433"/>
    <w:rsid w:val="07A9D2DC"/>
    <w:rsid w:val="07AA497B"/>
    <w:rsid w:val="07B22778"/>
    <w:rsid w:val="07B35A02"/>
    <w:rsid w:val="07B45528"/>
    <w:rsid w:val="07BAAA2F"/>
    <w:rsid w:val="07BE38F6"/>
    <w:rsid w:val="07BF7D7D"/>
    <w:rsid w:val="07C89E64"/>
    <w:rsid w:val="07CBA09E"/>
    <w:rsid w:val="07CBEC07"/>
    <w:rsid w:val="07D4CCD0"/>
    <w:rsid w:val="07D682CC"/>
    <w:rsid w:val="07D6A183"/>
    <w:rsid w:val="07DA99C9"/>
    <w:rsid w:val="07DB0FDF"/>
    <w:rsid w:val="07DB5BE8"/>
    <w:rsid w:val="07DBD588"/>
    <w:rsid w:val="07DD6F38"/>
    <w:rsid w:val="07DE2A70"/>
    <w:rsid w:val="07E49A46"/>
    <w:rsid w:val="07EB5397"/>
    <w:rsid w:val="07EC740C"/>
    <w:rsid w:val="07ECDCC2"/>
    <w:rsid w:val="07EEF34E"/>
    <w:rsid w:val="07F0C71C"/>
    <w:rsid w:val="07F14900"/>
    <w:rsid w:val="07F1760A"/>
    <w:rsid w:val="07F392E9"/>
    <w:rsid w:val="07F58C99"/>
    <w:rsid w:val="07F7E28F"/>
    <w:rsid w:val="07F9074D"/>
    <w:rsid w:val="07F91A15"/>
    <w:rsid w:val="07FA5CBC"/>
    <w:rsid w:val="07FBA8D2"/>
    <w:rsid w:val="07FBC371"/>
    <w:rsid w:val="08052547"/>
    <w:rsid w:val="0806B26D"/>
    <w:rsid w:val="080CAF30"/>
    <w:rsid w:val="0812A6C9"/>
    <w:rsid w:val="08155DDD"/>
    <w:rsid w:val="0815A24A"/>
    <w:rsid w:val="0815E2F4"/>
    <w:rsid w:val="08196D8D"/>
    <w:rsid w:val="081BC6CC"/>
    <w:rsid w:val="081BD4DC"/>
    <w:rsid w:val="081E4299"/>
    <w:rsid w:val="082A3F84"/>
    <w:rsid w:val="082B59B4"/>
    <w:rsid w:val="082B9DFE"/>
    <w:rsid w:val="082DD655"/>
    <w:rsid w:val="08315D55"/>
    <w:rsid w:val="08355898"/>
    <w:rsid w:val="08357839"/>
    <w:rsid w:val="0835F64B"/>
    <w:rsid w:val="0837A5E6"/>
    <w:rsid w:val="0839E66B"/>
    <w:rsid w:val="083ABFC5"/>
    <w:rsid w:val="083AC3FB"/>
    <w:rsid w:val="083CB76B"/>
    <w:rsid w:val="083CC607"/>
    <w:rsid w:val="083E2DFE"/>
    <w:rsid w:val="083EB17F"/>
    <w:rsid w:val="083FA832"/>
    <w:rsid w:val="084059E3"/>
    <w:rsid w:val="0841B3FB"/>
    <w:rsid w:val="084218B8"/>
    <w:rsid w:val="084487B9"/>
    <w:rsid w:val="08483AD6"/>
    <w:rsid w:val="08488D88"/>
    <w:rsid w:val="0849F1E5"/>
    <w:rsid w:val="084AF818"/>
    <w:rsid w:val="084CB295"/>
    <w:rsid w:val="084D776E"/>
    <w:rsid w:val="084EDDBC"/>
    <w:rsid w:val="08503BD0"/>
    <w:rsid w:val="0851762B"/>
    <w:rsid w:val="085436E5"/>
    <w:rsid w:val="08555FDC"/>
    <w:rsid w:val="0856EA1C"/>
    <w:rsid w:val="08571FB3"/>
    <w:rsid w:val="08587621"/>
    <w:rsid w:val="085C5DC4"/>
    <w:rsid w:val="085EA0AF"/>
    <w:rsid w:val="08614A7C"/>
    <w:rsid w:val="08658694"/>
    <w:rsid w:val="08665B45"/>
    <w:rsid w:val="08692011"/>
    <w:rsid w:val="086B0FAF"/>
    <w:rsid w:val="086DBC76"/>
    <w:rsid w:val="086F3FAB"/>
    <w:rsid w:val="0872ABDC"/>
    <w:rsid w:val="0875CE38"/>
    <w:rsid w:val="08768EBE"/>
    <w:rsid w:val="08781214"/>
    <w:rsid w:val="08783561"/>
    <w:rsid w:val="087B278F"/>
    <w:rsid w:val="087C1864"/>
    <w:rsid w:val="087CAB7C"/>
    <w:rsid w:val="087CDB90"/>
    <w:rsid w:val="087FB912"/>
    <w:rsid w:val="08844CF4"/>
    <w:rsid w:val="0886CE71"/>
    <w:rsid w:val="088D9560"/>
    <w:rsid w:val="0893AC28"/>
    <w:rsid w:val="089722D4"/>
    <w:rsid w:val="089BED8A"/>
    <w:rsid w:val="089D6936"/>
    <w:rsid w:val="089F5CBB"/>
    <w:rsid w:val="08A10770"/>
    <w:rsid w:val="08A4314C"/>
    <w:rsid w:val="08A50EB6"/>
    <w:rsid w:val="08A8CBDF"/>
    <w:rsid w:val="08A924D7"/>
    <w:rsid w:val="08A97DF4"/>
    <w:rsid w:val="08A9F8E9"/>
    <w:rsid w:val="08ABA8E7"/>
    <w:rsid w:val="08AD0CD4"/>
    <w:rsid w:val="08AD32B5"/>
    <w:rsid w:val="08AEC1A6"/>
    <w:rsid w:val="08AEC774"/>
    <w:rsid w:val="08AEFDB8"/>
    <w:rsid w:val="08AEFF10"/>
    <w:rsid w:val="08B4FB17"/>
    <w:rsid w:val="08B65710"/>
    <w:rsid w:val="08B6FD30"/>
    <w:rsid w:val="08B73499"/>
    <w:rsid w:val="08B75C06"/>
    <w:rsid w:val="08B9C019"/>
    <w:rsid w:val="08BA0881"/>
    <w:rsid w:val="08BB9C7D"/>
    <w:rsid w:val="08BC5DFA"/>
    <w:rsid w:val="08BC9EA7"/>
    <w:rsid w:val="08BEBE07"/>
    <w:rsid w:val="08C091AB"/>
    <w:rsid w:val="08C40433"/>
    <w:rsid w:val="08C64ADA"/>
    <w:rsid w:val="08C6E355"/>
    <w:rsid w:val="08C7E765"/>
    <w:rsid w:val="08C977FF"/>
    <w:rsid w:val="08C982C3"/>
    <w:rsid w:val="08CBE480"/>
    <w:rsid w:val="08CCD73D"/>
    <w:rsid w:val="08D15A32"/>
    <w:rsid w:val="08D22762"/>
    <w:rsid w:val="08D4848D"/>
    <w:rsid w:val="08DC6FFD"/>
    <w:rsid w:val="08DD5C17"/>
    <w:rsid w:val="08E23218"/>
    <w:rsid w:val="08E45972"/>
    <w:rsid w:val="08E52ED9"/>
    <w:rsid w:val="08E5C92D"/>
    <w:rsid w:val="08E5F25C"/>
    <w:rsid w:val="08E5FCA2"/>
    <w:rsid w:val="08E716E1"/>
    <w:rsid w:val="08E9E916"/>
    <w:rsid w:val="08EABE20"/>
    <w:rsid w:val="08EAF713"/>
    <w:rsid w:val="08EC360A"/>
    <w:rsid w:val="08ED5953"/>
    <w:rsid w:val="08EE0C72"/>
    <w:rsid w:val="08EF029F"/>
    <w:rsid w:val="08F09E9C"/>
    <w:rsid w:val="08F18F77"/>
    <w:rsid w:val="08F3C2ED"/>
    <w:rsid w:val="08F401CE"/>
    <w:rsid w:val="08F6DA91"/>
    <w:rsid w:val="08F8935F"/>
    <w:rsid w:val="08F94C9E"/>
    <w:rsid w:val="08F9611E"/>
    <w:rsid w:val="08FAA39D"/>
    <w:rsid w:val="08FDFA2A"/>
    <w:rsid w:val="08FF52E0"/>
    <w:rsid w:val="08FF595E"/>
    <w:rsid w:val="0903EBA4"/>
    <w:rsid w:val="0904E433"/>
    <w:rsid w:val="090826A0"/>
    <w:rsid w:val="09097356"/>
    <w:rsid w:val="090A3290"/>
    <w:rsid w:val="090ACF69"/>
    <w:rsid w:val="0916FE33"/>
    <w:rsid w:val="09176355"/>
    <w:rsid w:val="09183C1F"/>
    <w:rsid w:val="0918D99A"/>
    <w:rsid w:val="09199A80"/>
    <w:rsid w:val="091B328D"/>
    <w:rsid w:val="091C0E2C"/>
    <w:rsid w:val="091C9E8D"/>
    <w:rsid w:val="091FB1C2"/>
    <w:rsid w:val="09202932"/>
    <w:rsid w:val="09208EB5"/>
    <w:rsid w:val="0922C4F3"/>
    <w:rsid w:val="0922C62E"/>
    <w:rsid w:val="092496A8"/>
    <w:rsid w:val="09282DE1"/>
    <w:rsid w:val="0928C1A6"/>
    <w:rsid w:val="092A98AC"/>
    <w:rsid w:val="092ADB12"/>
    <w:rsid w:val="092BE9E3"/>
    <w:rsid w:val="092DCBA2"/>
    <w:rsid w:val="092F9E65"/>
    <w:rsid w:val="0930E8D2"/>
    <w:rsid w:val="0937EC42"/>
    <w:rsid w:val="093A8932"/>
    <w:rsid w:val="093D9F40"/>
    <w:rsid w:val="093F07F0"/>
    <w:rsid w:val="0943A7B1"/>
    <w:rsid w:val="09443FB4"/>
    <w:rsid w:val="09474CA6"/>
    <w:rsid w:val="094B15E1"/>
    <w:rsid w:val="094E4849"/>
    <w:rsid w:val="094EAAE9"/>
    <w:rsid w:val="09549E56"/>
    <w:rsid w:val="0958064B"/>
    <w:rsid w:val="095B3EA5"/>
    <w:rsid w:val="095B4AB4"/>
    <w:rsid w:val="095DA486"/>
    <w:rsid w:val="0960C8C1"/>
    <w:rsid w:val="0962042F"/>
    <w:rsid w:val="0963ACA5"/>
    <w:rsid w:val="09640889"/>
    <w:rsid w:val="0964D0E6"/>
    <w:rsid w:val="0964E051"/>
    <w:rsid w:val="0965E1C3"/>
    <w:rsid w:val="0969A8F6"/>
    <w:rsid w:val="096B8731"/>
    <w:rsid w:val="096D75E3"/>
    <w:rsid w:val="0970D971"/>
    <w:rsid w:val="09725756"/>
    <w:rsid w:val="09742C6F"/>
    <w:rsid w:val="09792C8D"/>
    <w:rsid w:val="09809509"/>
    <w:rsid w:val="09842542"/>
    <w:rsid w:val="09848481"/>
    <w:rsid w:val="0987900B"/>
    <w:rsid w:val="09896829"/>
    <w:rsid w:val="098B6231"/>
    <w:rsid w:val="098C977D"/>
    <w:rsid w:val="09905332"/>
    <w:rsid w:val="0991A3C0"/>
    <w:rsid w:val="09936C81"/>
    <w:rsid w:val="09944F30"/>
    <w:rsid w:val="0994A0DD"/>
    <w:rsid w:val="09957FD3"/>
    <w:rsid w:val="0995D149"/>
    <w:rsid w:val="09977933"/>
    <w:rsid w:val="09986B9A"/>
    <w:rsid w:val="0999690B"/>
    <w:rsid w:val="099A3E02"/>
    <w:rsid w:val="099AB914"/>
    <w:rsid w:val="099B551F"/>
    <w:rsid w:val="09A16FF4"/>
    <w:rsid w:val="09A1E7FB"/>
    <w:rsid w:val="09A274BF"/>
    <w:rsid w:val="09A27C72"/>
    <w:rsid w:val="09A2FC01"/>
    <w:rsid w:val="09A3F4FC"/>
    <w:rsid w:val="09A3FDC2"/>
    <w:rsid w:val="09A5DC0E"/>
    <w:rsid w:val="09A629ED"/>
    <w:rsid w:val="09A63DEB"/>
    <w:rsid w:val="09A77477"/>
    <w:rsid w:val="09A8E74B"/>
    <w:rsid w:val="09AC8D15"/>
    <w:rsid w:val="09AE9556"/>
    <w:rsid w:val="09AF231C"/>
    <w:rsid w:val="09B6B2DA"/>
    <w:rsid w:val="09B70E1F"/>
    <w:rsid w:val="09B89533"/>
    <w:rsid w:val="09BB6F76"/>
    <w:rsid w:val="09BBDE1C"/>
    <w:rsid w:val="09BC9F27"/>
    <w:rsid w:val="09BCF1A6"/>
    <w:rsid w:val="09BF931D"/>
    <w:rsid w:val="09C076B6"/>
    <w:rsid w:val="09C4CE1F"/>
    <w:rsid w:val="09C54E7D"/>
    <w:rsid w:val="09C557F6"/>
    <w:rsid w:val="09C655D5"/>
    <w:rsid w:val="09C8C497"/>
    <w:rsid w:val="09C8D905"/>
    <w:rsid w:val="09C90BCE"/>
    <w:rsid w:val="09CA6216"/>
    <w:rsid w:val="09CE9163"/>
    <w:rsid w:val="09CF965E"/>
    <w:rsid w:val="09D605C5"/>
    <w:rsid w:val="09D82C29"/>
    <w:rsid w:val="09D9238F"/>
    <w:rsid w:val="09DA3C9B"/>
    <w:rsid w:val="09DD0A22"/>
    <w:rsid w:val="09DD0F4E"/>
    <w:rsid w:val="09DE29C8"/>
    <w:rsid w:val="09DE4192"/>
    <w:rsid w:val="09E06ED0"/>
    <w:rsid w:val="09E1FA86"/>
    <w:rsid w:val="09E51AE0"/>
    <w:rsid w:val="09E7F0C6"/>
    <w:rsid w:val="09EA1EF1"/>
    <w:rsid w:val="09EC8B76"/>
    <w:rsid w:val="09EDEC3F"/>
    <w:rsid w:val="09F11853"/>
    <w:rsid w:val="09F2710C"/>
    <w:rsid w:val="09F3A4B8"/>
    <w:rsid w:val="09F47E7C"/>
    <w:rsid w:val="09F5A920"/>
    <w:rsid w:val="09F7A073"/>
    <w:rsid w:val="0A014AC8"/>
    <w:rsid w:val="0A038CE3"/>
    <w:rsid w:val="0A053897"/>
    <w:rsid w:val="0A08797C"/>
    <w:rsid w:val="0A0D9A1B"/>
    <w:rsid w:val="0A11F5F0"/>
    <w:rsid w:val="0A12A77D"/>
    <w:rsid w:val="0A12E6E4"/>
    <w:rsid w:val="0A136044"/>
    <w:rsid w:val="0A14034E"/>
    <w:rsid w:val="0A152BD9"/>
    <w:rsid w:val="0A164CD8"/>
    <w:rsid w:val="0A1832DE"/>
    <w:rsid w:val="0A18D77B"/>
    <w:rsid w:val="0A192A2D"/>
    <w:rsid w:val="0A20F572"/>
    <w:rsid w:val="0A24A2D3"/>
    <w:rsid w:val="0A28E16E"/>
    <w:rsid w:val="0A2DBC08"/>
    <w:rsid w:val="0A2F17CC"/>
    <w:rsid w:val="0A336B20"/>
    <w:rsid w:val="0A348A1D"/>
    <w:rsid w:val="0A379876"/>
    <w:rsid w:val="0A3891BF"/>
    <w:rsid w:val="0A400391"/>
    <w:rsid w:val="0A407CB1"/>
    <w:rsid w:val="0A44C44B"/>
    <w:rsid w:val="0A4DDB07"/>
    <w:rsid w:val="0A508C26"/>
    <w:rsid w:val="0A53BF98"/>
    <w:rsid w:val="0A54569F"/>
    <w:rsid w:val="0A579E9D"/>
    <w:rsid w:val="0A5B7140"/>
    <w:rsid w:val="0A5DB7A0"/>
    <w:rsid w:val="0A5F30AF"/>
    <w:rsid w:val="0A61120F"/>
    <w:rsid w:val="0A63A2CA"/>
    <w:rsid w:val="0A6677D3"/>
    <w:rsid w:val="0A670438"/>
    <w:rsid w:val="0A685D3F"/>
    <w:rsid w:val="0A6A394B"/>
    <w:rsid w:val="0A6AC9A8"/>
    <w:rsid w:val="0A6EFF5F"/>
    <w:rsid w:val="0A6F1250"/>
    <w:rsid w:val="0A6F991F"/>
    <w:rsid w:val="0A705636"/>
    <w:rsid w:val="0A7243E3"/>
    <w:rsid w:val="0A743F84"/>
    <w:rsid w:val="0A76FFB0"/>
    <w:rsid w:val="0A791614"/>
    <w:rsid w:val="0A7BC065"/>
    <w:rsid w:val="0A7E7BD8"/>
    <w:rsid w:val="0A816950"/>
    <w:rsid w:val="0A84BB52"/>
    <w:rsid w:val="0A89B381"/>
    <w:rsid w:val="0A8A2BE1"/>
    <w:rsid w:val="0A8B06D1"/>
    <w:rsid w:val="0A8B405C"/>
    <w:rsid w:val="0A8C94F3"/>
    <w:rsid w:val="0A95B68F"/>
    <w:rsid w:val="0A9913A2"/>
    <w:rsid w:val="0A9BDFC0"/>
    <w:rsid w:val="0A9BE0A1"/>
    <w:rsid w:val="0A9E1735"/>
    <w:rsid w:val="0A9EDD71"/>
    <w:rsid w:val="0AA0789A"/>
    <w:rsid w:val="0AA15C3E"/>
    <w:rsid w:val="0AA3101E"/>
    <w:rsid w:val="0AA3B889"/>
    <w:rsid w:val="0AA49495"/>
    <w:rsid w:val="0AA6799D"/>
    <w:rsid w:val="0AA87F13"/>
    <w:rsid w:val="0AAC75BF"/>
    <w:rsid w:val="0AAF002B"/>
    <w:rsid w:val="0AB0AFC0"/>
    <w:rsid w:val="0AB1EF26"/>
    <w:rsid w:val="0AB48636"/>
    <w:rsid w:val="0AB81ADD"/>
    <w:rsid w:val="0AB83A57"/>
    <w:rsid w:val="0AB85BE7"/>
    <w:rsid w:val="0ABDE541"/>
    <w:rsid w:val="0ABE9554"/>
    <w:rsid w:val="0ABF7F94"/>
    <w:rsid w:val="0ABFBF2E"/>
    <w:rsid w:val="0AC0F0EF"/>
    <w:rsid w:val="0AC1766D"/>
    <w:rsid w:val="0AC38810"/>
    <w:rsid w:val="0AC4ED4C"/>
    <w:rsid w:val="0AC7912E"/>
    <w:rsid w:val="0AC7D2A2"/>
    <w:rsid w:val="0AC98996"/>
    <w:rsid w:val="0ACB7837"/>
    <w:rsid w:val="0ACC1E5B"/>
    <w:rsid w:val="0ACC238D"/>
    <w:rsid w:val="0ACCC505"/>
    <w:rsid w:val="0ACD7E64"/>
    <w:rsid w:val="0ACDBEAC"/>
    <w:rsid w:val="0AD1B4EC"/>
    <w:rsid w:val="0AD287E0"/>
    <w:rsid w:val="0AD5C4D4"/>
    <w:rsid w:val="0ADB172A"/>
    <w:rsid w:val="0ADBCC1F"/>
    <w:rsid w:val="0ADD23BB"/>
    <w:rsid w:val="0ADDB11E"/>
    <w:rsid w:val="0AE65452"/>
    <w:rsid w:val="0AE9012B"/>
    <w:rsid w:val="0AED4C2F"/>
    <w:rsid w:val="0AF26B87"/>
    <w:rsid w:val="0AF2AAF5"/>
    <w:rsid w:val="0AF370AD"/>
    <w:rsid w:val="0AF43F0F"/>
    <w:rsid w:val="0AF467F8"/>
    <w:rsid w:val="0AF8DE56"/>
    <w:rsid w:val="0AF92A2E"/>
    <w:rsid w:val="0AFA36E2"/>
    <w:rsid w:val="0AFB7A52"/>
    <w:rsid w:val="0AFF3003"/>
    <w:rsid w:val="0AFF733C"/>
    <w:rsid w:val="0B04B3B6"/>
    <w:rsid w:val="0B0A93FC"/>
    <w:rsid w:val="0B0BD8B2"/>
    <w:rsid w:val="0B0EDA63"/>
    <w:rsid w:val="0B0F06F7"/>
    <w:rsid w:val="0B0F1F2F"/>
    <w:rsid w:val="0B10F384"/>
    <w:rsid w:val="0B121A4B"/>
    <w:rsid w:val="0B13610F"/>
    <w:rsid w:val="0B139373"/>
    <w:rsid w:val="0B14E568"/>
    <w:rsid w:val="0B160B18"/>
    <w:rsid w:val="0B1C2265"/>
    <w:rsid w:val="0B1CDC21"/>
    <w:rsid w:val="0B1DB52B"/>
    <w:rsid w:val="0B1DF6AD"/>
    <w:rsid w:val="0B1F0EE9"/>
    <w:rsid w:val="0B20FEB8"/>
    <w:rsid w:val="0B22032A"/>
    <w:rsid w:val="0B23B2A1"/>
    <w:rsid w:val="0B272253"/>
    <w:rsid w:val="0B27511F"/>
    <w:rsid w:val="0B2861E9"/>
    <w:rsid w:val="0B294D0C"/>
    <w:rsid w:val="0B2C50C2"/>
    <w:rsid w:val="0B2D0117"/>
    <w:rsid w:val="0B2E1804"/>
    <w:rsid w:val="0B2E9024"/>
    <w:rsid w:val="0B2FB9CC"/>
    <w:rsid w:val="0B30BAD7"/>
    <w:rsid w:val="0B330ED8"/>
    <w:rsid w:val="0B3320B1"/>
    <w:rsid w:val="0B336433"/>
    <w:rsid w:val="0B3705DC"/>
    <w:rsid w:val="0B394733"/>
    <w:rsid w:val="0B3C9000"/>
    <w:rsid w:val="0B3CC609"/>
    <w:rsid w:val="0B3E6385"/>
    <w:rsid w:val="0B3F5648"/>
    <w:rsid w:val="0B401C03"/>
    <w:rsid w:val="0B41F57E"/>
    <w:rsid w:val="0B442560"/>
    <w:rsid w:val="0B495AC1"/>
    <w:rsid w:val="0B4C5A02"/>
    <w:rsid w:val="0B4C5B5A"/>
    <w:rsid w:val="0B4C99D0"/>
    <w:rsid w:val="0B522215"/>
    <w:rsid w:val="0B559BE2"/>
    <w:rsid w:val="0B593E76"/>
    <w:rsid w:val="0B5BCFB6"/>
    <w:rsid w:val="0B5C87D4"/>
    <w:rsid w:val="0B5DC809"/>
    <w:rsid w:val="0B5E249F"/>
    <w:rsid w:val="0B5F12BA"/>
    <w:rsid w:val="0B5FC6B4"/>
    <w:rsid w:val="0B6207C4"/>
    <w:rsid w:val="0B622B04"/>
    <w:rsid w:val="0B62474B"/>
    <w:rsid w:val="0B6261D1"/>
    <w:rsid w:val="0B6406B2"/>
    <w:rsid w:val="0B6494F8"/>
    <w:rsid w:val="0B64C4BD"/>
    <w:rsid w:val="0B68EB8C"/>
    <w:rsid w:val="0B699172"/>
    <w:rsid w:val="0B6D9C92"/>
    <w:rsid w:val="0B6E0EE7"/>
    <w:rsid w:val="0B6EA415"/>
    <w:rsid w:val="0B726087"/>
    <w:rsid w:val="0B72614D"/>
    <w:rsid w:val="0B737C60"/>
    <w:rsid w:val="0B74E84F"/>
    <w:rsid w:val="0B792BFA"/>
    <w:rsid w:val="0B7BE4B5"/>
    <w:rsid w:val="0B7CEAD2"/>
    <w:rsid w:val="0B800ED3"/>
    <w:rsid w:val="0B805D1A"/>
    <w:rsid w:val="0B823FAD"/>
    <w:rsid w:val="0B86F4A1"/>
    <w:rsid w:val="0B8ACF54"/>
    <w:rsid w:val="0B8C0872"/>
    <w:rsid w:val="0B8D0AEE"/>
    <w:rsid w:val="0B8DC115"/>
    <w:rsid w:val="0B917224"/>
    <w:rsid w:val="0B918FA9"/>
    <w:rsid w:val="0B943B4C"/>
    <w:rsid w:val="0B94685B"/>
    <w:rsid w:val="0B953979"/>
    <w:rsid w:val="0B96A1B5"/>
    <w:rsid w:val="0B98384C"/>
    <w:rsid w:val="0B997B45"/>
    <w:rsid w:val="0B9984D1"/>
    <w:rsid w:val="0B999FF4"/>
    <w:rsid w:val="0B9AB4E2"/>
    <w:rsid w:val="0B9C461E"/>
    <w:rsid w:val="0B9DFC07"/>
    <w:rsid w:val="0B9E65F6"/>
    <w:rsid w:val="0B9F0AD1"/>
    <w:rsid w:val="0BA19D61"/>
    <w:rsid w:val="0BA2E73D"/>
    <w:rsid w:val="0BA462AE"/>
    <w:rsid w:val="0BA6C275"/>
    <w:rsid w:val="0BA7F013"/>
    <w:rsid w:val="0BA9A4BD"/>
    <w:rsid w:val="0BA9DABF"/>
    <w:rsid w:val="0BAB55B9"/>
    <w:rsid w:val="0BAB62C0"/>
    <w:rsid w:val="0BAD2439"/>
    <w:rsid w:val="0BADF3F7"/>
    <w:rsid w:val="0BAE775F"/>
    <w:rsid w:val="0BAF8DC7"/>
    <w:rsid w:val="0BB2747A"/>
    <w:rsid w:val="0BB326AD"/>
    <w:rsid w:val="0BB3B926"/>
    <w:rsid w:val="0BB7DDC2"/>
    <w:rsid w:val="0BB9D0D4"/>
    <w:rsid w:val="0BBC4C0D"/>
    <w:rsid w:val="0BBCD299"/>
    <w:rsid w:val="0BC327B6"/>
    <w:rsid w:val="0BC3EE52"/>
    <w:rsid w:val="0BC8F9E0"/>
    <w:rsid w:val="0BCB95ED"/>
    <w:rsid w:val="0BCBE610"/>
    <w:rsid w:val="0BCF8C81"/>
    <w:rsid w:val="0BD207D7"/>
    <w:rsid w:val="0BD41AEF"/>
    <w:rsid w:val="0BD6BEC9"/>
    <w:rsid w:val="0BD8F72E"/>
    <w:rsid w:val="0BE30CE7"/>
    <w:rsid w:val="0BE49B23"/>
    <w:rsid w:val="0BE5254F"/>
    <w:rsid w:val="0BE6889A"/>
    <w:rsid w:val="0BE9194B"/>
    <w:rsid w:val="0BE927B8"/>
    <w:rsid w:val="0BEDABA7"/>
    <w:rsid w:val="0BF009EB"/>
    <w:rsid w:val="0BF02F60"/>
    <w:rsid w:val="0BF0F9D9"/>
    <w:rsid w:val="0BF8A766"/>
    <w:rsid w:val="0BF9674C"/>
    <w:rsid w:val="0BFA763E"/>
    <w:rsid w:val="0BFE2B22"/>
    <w:rsid w:val="0BFE586E"/>
    <w:rsid w:val="0BFF1102"/>
    <w:rsid w:val="0BFF7D30"/>
    <w:rsid w:val="0C06E792"/>
    <w:rsid w:val="0C096B22"/>
    <w:rsid w:val="0C0A3B27"/>
    <w:rsid w:val="0C0AEB5B"/>
    <w:rsid w:val="0C0B53AE"/>
    <w:rsid w:val="0C0BB8C7"/>
    <w:rsid w:val="0C12B696"/>
    <w:rsid w:val="0C16DE65"/>
    <w:rsid w:val="0C17BF05"/>
    <w:rsid w:val="0C185823"/>
    <w:rsid w:val="0C18E9C8"/>
    <w:rsid w:val="0C1BAEDA"/>
    <w:rsid w:val="0C1C5530"/>
    <w:rsid w:val="0C1D44C2"/>
    <w:rsid w:val="0C23BB4B"/>
    <w:rsid w:val="0C249092"/>
    <w:rsid w:val="0C2740E5"/>
    <w:rsid w:val="0C287656"/>
    <w:rsid w:val="0C2C22EE"/>
    <w:rsid w:val="0C2E3ACF"/>
    <w:rsid w:val="0C311E43"/>
    <w:rsid w:val="0C33F2FF"/>
    <w:rsid w:val="0C368AC8"/>
    <w:rsid w:val="0C36A647"/>
    <w:rsid w:val="0C389A53"/>
    <w:rsid w:val="0C391F45"/>
    <w:rsid w:val="0C3A3422"/>
    <w:rsid w:val="0C3BE2FD"/>
    <w:rsid w:val="0C3CC897"/>
    <w:rsid w:val="0C3DAB68"/>
    <w:rsid w:val="0C3DC465"/>
    <w:rsid w:val="0C3E742E"/>
    <w:rsid w:val="0C409717"/>
    <w:rsid w:val="0C411418"/>
    <w:rsid w:val="0C42206D"/>
    <w:rsid w:val="0C43AB78"/>
    <w:rsid w:val="0C480A09"/>
    <w:rsid w:val="0C4BDFD0"/>
    <w:rsid w:val="0C4C8021"/>
    <w:rsid w:val="0C5077F7"/>
    <w:rsid w:val="0C512FC5"/>
    <w:rsid w:val="0C5240A0"/>
    <w:rsid w:val="0C53AEEE"/>
    <w:rsid w:val="0C548AC5"/>
    <w:rsid w:val="0C56B827"/>
    <w:rsid w:val="0C5BB75C"/>
    <w:rsid w:val="0C5C275E"/>
    <w:rsid w:val="0C5CB205"/>
    <w:rsid w:val="0C5D542C"/>
    <w:rsid w:val="0C600CEB"/>
    <w:rsid w:val="0C614D77"/>
    <w:rsid w:val="0C634B0B"/>
    <w:rsid w:val="0C68588A"/>
    <w:rsid w:val="0C688DAE"/>
    <w:rsid w:val="0C6A91D6"/>
    <w:rsid w:val="0C6DD4E6"/>
    <w:rsid w:val="0C747945"/>
    <w:rsid w:val="0C750D26"/>
    <w:rsid w:val="0C75D95E"/>
    <w:rsid w:val="0C77F3F1"/>
    <w:rsid w:val="0C7D45A5"/>
    <w:rsid w:val="0C7DEC4A"/>
    <w:rsid w:val="0C7EEFC6"/>
    <w:rsid w:val="0C7F7DCF"/>
    <w:rsid w:val="0C80D01A"/>
    <w:rsid w:val="0C849F20"/>
    <w:rsid w:val="0C85608B"/>
    <w:rsid w:val="0C85CA8D"/>
    <w:rsid w:val="0C86CB25"/>
    <w:rsid w:val="0C86F871"/>
    <w:rsid w:val="0C903859"/>
    <w:rsid w:val="0C90D09D"/>
    <w:rsid w:val="0C911C4E"/>
    <w:rsid w:val="0C92F8C8"/>
    <w:rsid w:val="0C93902A"/>
    <w:rsid w:val="0C96E5B0"/>
    <w:rsid w:val="0C9841E9"/>
    <w:rsid w:val="0C9877A4"/>
    <w:rsid w:val="0C989724"/>
    <w:rsid w:val="0C9A1260"/>
    <w:rsid w:val="0C9E4CCE"/>
    <w:rsid w:val="0CA0332D"/>
    <w:rsid w:val="0CA17F33"/>
    <w:rsid w:val="0CA55B32"/>
    <w:rsid w:val="0CA5CD33"/>
    <w:rsid w:val="0CA6BE11"/>
    <w:rsid w:val="0CA8B4EE"/>
    <w:rsid w:val="0CAC0F5A"/>
    <w:rsid w:val="0CAC2FD7"/>
    <w:rsid w:val="0CAC6F88"/>
    <w:rsid w:val="0CAD0CF8"/>
    <w:rsid w:val="0CAF3170"/>
    <w:rsid w:val="0CB0BE1F"/>
    <w:rsid w:val="0CB8C566"/>
    <w:rsid w:val="0CB93179"/>
    <w:rsid w:val="0CBAEF08"/>
    <w:rsid w:val="0CBBF3BD"/>
    <w:rsid w:val="0CBDD7A8"/>
    <w:rsid w:val="0CBE71A8"/>
    <w:rsid w:val="0CBECEB7"/>
    <w:rsid w:val="0CC11FB2"/>
    <w:rsid w:val="0CC41F5F"/>
    <w:rsid w:val="0CC45F27"/>
    <w:rsid w:val="0CC5E9F8"/>
    <w:rsid w:val="0CC82123"/>
    <w:rsid w:val="0CC9E9E3"/>
    <w:rsid w:val="0CCC3B4B"/>
    <w:rsid w:val="0CCE8D50"/>
    <w:rsid w:val="0CD2A63D"/>
    <w:rsid w:val="0CD2B639"/>
    <w:rsid w:val="0CD7779A"/>
    <w:rsid w:val="0CD77999"/>
    <w:rsid w:val="0CD832D2"/>
    <w:rsid w:val="0CD8C435"/>
    <w:rsid w:val="0CDC1FFA"/>
    <w:rsid w:val="0CDD58A8"/>
    <w:rsid w:val="0CDDDBB4"/>
    <w:rsid w:val="0CE5262F"/>
    <w:rsid w:val="0CE6F514"/>
    <w:rsid w:val="0CE7FA7B"/>
    <w:rsid w:val="0CE8CF00"/>
    <w:rsid w:val="0CEC4980"/>
    <w:rsid w:val="0CF0B83A"/>
    <w:rsid w:val="0CF2699A"/>
    <w:rsid w:val="0CF46A52"/>
    <w:rsid w:val="0CF60B27"/>
    <w:rsid w:val="0CF806E1"/>
    <w:rsid w:val="0CF81778"/>
    <w:rsid w:val="0CF9D0B8"/>
    <w:rsid w:val="0CFA46D1"/>
    <w:rsid w:val="0CFC8216"/>
    <w:rsid w:val="0CFD06F1"/>
    <w:rsid w:val="0CFE05A3"/>
    <w:rsid w:val="0D010299"/>
    <w:rsid w:val="0D047F76"/>
    <w:rsid w:val="0D094CE0"/>
    <w:rsid w:val="0D0A7476"/>
    <w:rsid w:val="0D0AE847"/>
    <w:rsid w:val="0D0EB076"/>
    <w:rsid w:val="0D11C37D"/>
    <w:rsid w:val="0D133731"/>
    <w:rsid w:val="0D1492CE"/>
    <w:rsid w:val="0D16ACCA"/>
    <w:rsid w:val="0D19C9FA"/>
    <w:rsid w:val="0D1EA688"/>
    <w:rsid w:val="0D2167AA"/>
    <w:rsid w:val="0D2452B0"/>
    <w:rsid w:val="0D249C3C"/>
    <w:rsid w:val="0D2691B6"/>
    <w:rsid w:val="0D2798A9"/>
    <w:rsid w:val="0D2AB2C1"/>
    <w:rsid w:val="0D2AEB0F"/>
    <w:rsid w:val="0D2D3870"/>
    <w:rsid w:val="0D2D600A"/>
    <w:rsid w:val="0D2F0864"/>
    <w:rsid w:val="0D33F45E"/>
    <w:rsid w:val="0D3648E6"/>
    <w:rsid w:val="0D370B79"/>
    <w:rsid w:val="0D3955F4"/>
    <w:rsid w:val="0D3A943A"/>
    <w:rsid w:val="0D3C0916"/>
    <w:rsid w:val="0D3DDD3D"/>
    <w:rsid w:val="0D403130"/>
    <w:rsid w:val="0D403CF4"/>
    <w:rsid w:val="0D429845"/>
    <w:rsid w:val="0D4350F1"/>
    <w:rsid w:val="0D4357C4"/>
    <w:rsid w:val="0D461103"/>
    <w:rsid w:val="0D471D35"/>
    <w:rsid w:val="0D499FE5"/>
    <w:rsid w:val="0D4AD8CC"/>
    <w:rsid w:val="0D4FB740"/>
    <w:rsid w:val="0D4FE008"/>
    <w:rsid w:val="0D4FFD98"/>
    <w:rsid w:val="0D500EB9"/>
    <w:rsid w:val="0D502CA3"/>
    <w:rsid w:val="0D5045BF"/>
    <w:rsid w:val="0D51A635"/>
    <w:rsid w:val="0D5AFA09"/>
    <w:rsid w:val="0D5E69BE"/>
    <w:rsid w:val="0D5EDF7A"/>
    <w:rsid w:val="0D607E58"/>
    <w:rsid w:val="0D60A5B0"/>
    <w:rsid w:val="0D612974"/>
    <w:rsid w:val="0D61708E"/>
    <w:rsid w:val="0D6C1415"/>
    <w:rsid w:val="0D6DA96F"/>
    <w:rsid w:val="0D6F1E66"/>
    <w:rsid w:val="0D712700"/>
    <w:rsid w:val="0D744B07"/>
    <w:rsid w:val="0D761D9B"/>
    <w:rsid w:val="0D793262"/>
    <w:rsid w:val="0D7AF170"/>
    <w:rsid w:val="0D7C4345"/>
    <w:rsid w:val="0D7C88B4"/>
    <w:rsid w:val="0D8046E9"/>
    <w:rsid w:val="0D81D749"/>
    <w:rsid w:val="0D82076E"/>
    <w:rsid w:val="0D823F55"/>
    <w:rsid w:val="0D8356AB"/>
    <w:rsid w:val="0D864BC4"/>
    <w:rsid w:val="0D8695F9"/>
    <w:rsid w:val="0D86C651"/>
    <w:rsid w:val="0D88D36D"/>
    <w:rsid w:val="0D8990A4"/>
    <w:rsid w:val="0D8993F0"/>
    <w:rsid w:val="0D8B3442"/>
    <w:rsid w:val="0D8C4447"/>
    <w:rsid w:val="0D900115"/>
    <w:rsid w:val="0D90F50E"/>
    <w:rsid w:val="0D91844C"/>
    <w:rsid w:val="0D9A20A6"/>
    <w:rsid w:val="0D9A341E"/>
    <w:rsid w:val="0D9E4E90"/>
    <w:rsid w:val="0DA280BC"/>
    <w:rsid w:val="0DA2826A"/>
    <w:rsid w:val="0DA3F759"/>
    <w:rsid w:val="0DA50C99"/>
    <w:rsid w:val="0DA684B1"/>
    <w:rsid w:val="0DA69EBC"/>
    <w:rsid w:val="0DA942BF"/>
    <w:rsid w:val="0DA9D9B2"/>
    <w:rsid w:val="0DAB964C"/>
    <w:rsid w:val="0DAC71BF"/>
    <w:rsid w:val="0DAE3C93"/>
    <w:rsid w:val="0DB33374"/>
    <w:rsid w:val="0DB58D4E"/>
    <w:rsid w:val="0DB59313"/>
    <w:rsid w:val="0DB618ED"/>
    <w:rsid w:val="0DBA64D0"/>
    <w:rsid w:val="0DBBB072"/>
    <w:rsid w:val="0DBEEB9E"/>
    <w:rsid w:val="0DC04BD6"/>
    <w:rsid w:val="0DC06129"/>
    <w:rsid w:val="0DC227D2"/>
    <w:rsid w:val="0DC2C64B"/>
    <w:rsid w:val="0DC435B5"/>
    <w:rsid w:val="0DC7021E"/>
    <w:rsid w:val="0DC72383"/>
    <w:rsid w:val="0DC7702A"/>
    <w:rsid w:val="0DC83F32"/>
    <w:rsid w:val="0DCBDC43"/>
    <w:rsid w:val="0DCCD1FE"/>
    <w:rsid w:val="0DCFB2BD"/>
    <w:rsid w:val="0DD2ED20"/>
    <w:rsid w:val="0DD31364"/>
    <w:rsid w:val="0DD4CE65"/>
    <w:rsid w:val="0DDD81B9"/>
    <w:rsid w:val="0DDE5AC9"/>
    <w:rsid w:val="0DDFE670"/>
    <w:rsid w:val="0DE0A65B"/>
    <w:rsid w:val="0DE24D51"/>
    <w:rsid w:val="0DE350D1"/>
    <w:rsid w:val="0DE7EDDD"/>
    <w:rsid w:val="0DEA0D59"/>
    <w:rsid w:val="0DEBBC80"/>
    <w:rsid w:val="0DED54B2"/>
    <w:rsid w:val="0DEE3E83"/>
    <w:rsid w:val="0DF0ABD1"/>
    <w:rsid w:val="0DF2BBC0"/>
    <w:rsid w:val="0DF31993"/>
    <w:rsid w:val="0DF3AE38"/>
    <w:rsid w:val="0DF44EE9"/>
    <w:rsid w:val="0DF45DA7"/>
    <w:rsid w:val="0DF4F996"/>
    <w:rsid w:val="0DF63E98"/>
    <w:rsid w:val="0DF949CB"/>
    <w:rsid w:val="0DF9653D"/>
    <w:rsid w:val="0DF99B51"/>
    <w:rsid w:val="0DFC2D47"/>
    <w:rsid w:val="0DFD4703"/>
    <w:rsid w:val="0E005FB6"/>
    <w:rsid w:val="0E03993D"/>
    <w:rsid w:val="0E0564EC"/>
    <w:rsid w:val="0E0A7934"/>
    <w:rsid w:val="0E0BF645"/>
    <w:rsid w:val="0E0C99D1"/>
    <w:rsid w:val="0E0CA5A6"/>
    <w:rsid w:val="0E1434E7"/>
    <w:rsid w:val="0E150643"/>
    <w:rsid w:val="0E150F5F"/>
    <w:rsid w:val="0E178D60"/>
    <w:rsid w:val="0E18BB0B"/>
    <w:rsid w:val="0E1A91E7"/>
    <w:rsid w:val="0E1B8594"/>
    <w:rsid w:val="0E1EC3FD"/>
    <w:rsid w:val="0E1FDE2B"/>
    <w:rsid w:val="0E2130EC"/>
    <w:rsid w:val="0E24424B"/>
    <w:rsid w:val="0E254A40"/>
    <w:rsid w:val="0E27024A"/>
    <w:rsid w:val="0E274B14"/>
    <w:rsid w:val="0E2A8A6C"/>
    <w:rsid w:val="0E35CBB7"/>
    <w:rsid w:val="0E3789CC"/>
    <w:rsid w:val="0E37AA6D"/>
    <w:rsid w:val="0E3B3A18"/>
    <w:rsid w:val="0E3BA76A"/>
    <w:rsid w:val="0E3FC376"/>
    <w:rsid w:val="0E4130CD"/>
    <w:rsid w:val="0E4441D8"/>
    <w:rsid w:val="0E452650"/>
    <w:rsid w:val="0E4A22F7"/>
    <w:rsid w:val="0E4A7D1A"/>
    <w:rsid w:val="0E4CF065"/>
    <w:rsid w:val="0E4D2707"/>
    <w:rsid w:val="0E54A9A6"/>
    <w:rsid w:val="0E562391"/>
    <w:rsid w:val="0E5726F7"/>
    <w:rsid w:val="0E57B837"/>
    <w:rsid w:val="0E599B42"/>
    <w:rsid w:val="0E5C9984"/>
    <w:rsid w:val="0E5F4680"/>
    <w:rsid w:val="0E62852B"/>
    <w:rsid w:val="0E64ABBA"/>
    <w:rsid w:val="0E65271D"/>
    <w:rsid w:val="0E6C7AB0"/>
    <w:rsid w:val="0E6CF187"/>
    <w:rsid w:val="0E6F3F36"/>
    <w:rsid w:val="0E709B5C"/>
    <w:rsid w:val="0E714F37"/>
    <w:rsid w:val="0E717EDE"/>
    <w:rsid w:val="0E72D7AD"/>
    <w:rsid w:val="0E749BB5"/>
    <w:rsid w:val="0E78F120"/>
    <w:rsid w:val="0E7A25A9"/>
    <w:rsid w:val="0E7B12D2"/>
    <w:rsid w:val="0E7E6460"/>
    <w:rsid w:val="0E7E6BC0"/>
    <w:rsid w:val="0E7EDA47"/>
    <w:rsid w:val="0E826B40"/>
    <w:rsid w:val="0E8389D2"/>
    <w:rsid w:val="0E83D548"/>
    <w:rsid w:val="0E88241F"/>
    <w:rsid w:val="0E8A401D"/>
    <w:rsid w:val="0E8B543F"/>
    <w:rsid w:val="0E8BA185"/>
    <w:rsid w:val="0E8BF559"/>
    <w:rsid w:val="0E8CCD1C"/>
    <w:rsid w:val="0E8D8F28"/>
    <w:rsid w:val="0E8ED97D"/>
    <w:rsid w:val="0E8EE490"/>
    <w:rsid w:val="0E8F3D74"/>
    <w:rsid w:val="0E9014D3"/>
    <w:rsid w:val="0E91F498"/>
    <w:rsid w:val="0E94C8AE"/>
    <w:rsid w:val="0E9558BF"/>
    <w:rsid w:val="0E985277"/>
    <w:rsid w:val="0E98D5A2"/>
    <w:rsid w:val="0E99D604"/>
    <w:rsid w:val="0E9D8353"/>
    <w:rsid w:val="0E9E5768"/>
    <w:rsid w:val="0E9EC0DB"/>
    <w:rsid w:val="0E9F350B"/>
    <w:rsid w:val="0E9FB73A"/>
    <w:rsid w:val="0EA467AA"/>
    <w:rsid w:val="0EA472C5"/>
    <w:rsid w:val="0EA50366"/>
    <w:rsid w:val="0EA55670"/>
    <w:rsid w:val="0EA56B50"/>
    <w:rsid w:val="0EAA33FE"/>
    <w:rsid w:val="0EAA72D8"/>
    <w:rsid w:val="0EABA6D5"/>
    <w:rsid w:val="0EB1901F"/>
    <w:rsid w:val="0EB348F9"/>
    <w:rsid w:val="0EB550A1"/>
    <w:rsid w:val="0EB7B9ED"/>
    <w:rsid w:val="0EBA500D"/>
    <w:rsid w:val="0EBBC31A"/>
    <w:rsid w:val="0EBFEEA2"/>
    <w:rsid w:val="0EC2A357"/>
    <w:rsid w:val="0EC4A6D7"/>
    <w:rsid w:val="0EC4F752"/>
    <w:rsid w:val="0EC64775"/>
    <w:rsid w:val="0ECA55E4"/>
    <w:rsid w:val="0ECA7058"/>
    <w:rsid w:val="0ECF5310"/>
    <w:rsid w:val="0ED010BD"/>
    <w:rsid w:val="0ED19617"/>
    <w:rsid w:val="0ED1A366"/>
    <w:rsid w:val="0ED1C266"/>
    <w:rsid w:val="0ED255A4"/>
    <w:rsid w:val="0ED2DBDA"/>
    <w:rsid w:val="0ED34FF0"/>
    <w:rsid w:val="0ED5B64B"/>
    <w:rsid w:val="0ED9B872"/>
    <w:rsid w:val="0EDAC822"/>
    <w:rsid w:val="0EDB3E24"/>
    <w:rsid w:val="0EDCC077"/>
    <w:rsid w:val="0EDD5D30"/>
    <w:rsid w:val="0EDF7568"/>
    <w:rsid w:val="0EDF8B18"/>
    <w:rsid w:val="0EE14F6E"/>
    <w:rsid w:val="0EE445EC"/>
    <w:rsid w:val="0EE497FF"/>
    <w:rsid w:val="0EE5C6AB"/>
    <w:rsid w:val="0EE7DE8C"/>
    <w:rsid w:val="0EE8F615"/>
    <w:rsid w:val="0EE96759"/>
    <w:rsid w:val="0EEC355A"/>
    <w:rsid w:val="0EED2B84"/>
    <w:rsid w:val="0EEDC83D"/>
    <w:rsid w:val="0EEEFAB2"/>
    <w:rsid w:val="0EEF0276"/>
    <w:rsid w:val="0EEFBAEE"/>
    <w:rsid w:val="0EF2107A"/>
    <w:rsid w:val="0EF4D4A7"/>
    <w:rsid w:val="0EF60D73"/>
    <w:rsid w:val="0EF61970"/>
    <w:rsid w:val="0EF910EA"/>
    <w:rsid w:val="0EFD8AE3"/>
    <w:rsid w:val="0EFEF64E"/>
    <w:rsid w:val="0F0617A5"/>
    <w:rsid w:val="0F066458"/>
    <w:rsid w:val="0F06C14B"/>
    <w:rsid w:val="0F07088F"/>
    <w:rsid w:val="0F07D5F1"/>
    <w:rsid w:val="0F094B79"/>
    <w:rsid w:val="0F0D077B"/>
    <w:rsid w:val="0F0DF1FF"/>
    <w:rsid w:val="0F0E54A9"/>
    <w:rsid w:val="0F0FF5D5"/>
    <w:rsid w:val="0F101B68"/>
    <w:rsid w:val="0F14BA3C"/>
    <w:rsid w:val="0F14FE90"/>
    <w:rsid w:val="0F153251"/>
    <w:rsid w:val="0F16C1D1"/>
    <w:rsid w:val="0F171309"/>
    <w:rsid w:val="0F1A09C4"/>
    <w:rsid w:val="0F1BA00D"/>
    <w:rsid w:val="0F1DDB1B"/>
    <w:rsid w:val="0F1F2D98"/>
    <w:rsid w:val="0F208EB0"/>
    <w:rsid w:val="0F20EBE7"/>
    <w:rsid w:val="0F2506B6"/>
    <w:rsid w:val="0F25CE76"/>
    <w:rsid w:val="0F2AF4B2"/>
    <w:rsid w:val="0F2DAC5B"/>
    <w:rsid w:val="0F30F383"/>
    <w:rsid w:val="0F3110DC"/>
    <w:rsid w:val="0F33112A"/>
    <w:rsid w:val="0F38C546"/>
    <w:rsid w:val="0F3C540F"/>
    <w:rsid w:val="0F3C83FC"/>
    <w:rsid w:val="0F421C09"/>
    <w:rsid w:val="0F43727A"/>
    <w:rsid w:val="0F49D687"/>
    <w:rsid w:val="0F4A394D"/>
    <w:rsid w:val="0F4AE5A6"/>
    <w:rsid w:val="0F4E6F87"/>
    <w:rsid w:val="0F53B4FB"/>
    <w:rsid w:val="0F56C3A1"/>
    <w:rsid w:val="0F574C71"/>
    <w:rsid w:val="0F59AC25"/>
    <w:rsid w:val="0F5AB2B9"/>
    <w:rsid w:val="0F5C5128"/>
    <w:rsid w:val="0F5DD8DB"/>
    <w:rsid w:val="0F5F028B"/>
    <w:rsid w:val="0F60D0FB"/>
    <w:rsid w:val="0F61A4E4"/>
    <w:rsid w:val="0F62B6EB"/>
    <w:rsid w:val="0F64F939"/>
    <w:rsid w:val="0F686A11"/>
    <w:rsid w:val="0F68CFA8"/>
    <w:rsid w:val="0F68F56A"/>
    <w:rsid w:val="0F6AB1DB"/>
    <w:rsid w:val="0F6ADCA1"/>
    <w:rsid w:val="0F6B655C"/>
    <w:rsid w:val="0F6C7406"/>
    <w:rsid w:val="0F6E5171"/>
    <w:rsid w:val="0F6F0CC9"/>
    <w:rsid w:val="0F6F1A86"/>
    <w:rsid w:val="0F6F6B8A"/>
    <w:rsid w:val="0F72D7FD"/>
    <w:rsid w:val="0F75C3E7"/>
    <w:rsid w:val="0F7C3224"/>
    <w:rsid w:val="0F7D3C5E"/>
    <w:rsid w:val="0F7F5115"/>
    <w:rsid w:val="0F82A52A"/>
    <w:rsid w:val="0F8662F9"/>
    <w:rsid w:val="0F86B0F2"/>
    <w:rsid w:val="0F8836AE"/>
    <w:rsid w:val="0F94316F"/>
    <w:rsid w:val="0F94B5B7"/>
    <w:rsid w:val="0F976A92"/>
    <w:rsid w:val="0F98E5A3"/>
    <w:rsid w:val="0F9CC269"/>
    <w:rsid w:val="0F9FCC46"/>
    <w:rsid w:val="0FA0B66D"/>
    <w:rsid w:val="0FA394EA"/>
    <w:rsid w:val="0FA4B9C0"/>
    <w:rsid w:val="0FA65E6A"/>
    <w:rsid w:val="0FA6A4B4"/>
    <w:rsid w:val="0FAA421A"/>
    <w:rsid w:val="0FAAEE9D"/>
    <w:rsid w:val="0FAC8744"/>
    <w:rsid w:val="0FAD98ED"/>
    <w:rsid w:val="0FB1D04D"/>
    <w:rsid w:val="0FB4E930"/>
    <w:rsid w:val="0FB9C049"/>
    <w:rsid w:val="0FB9F2D7"/>
    <w:rsid w:val="0FBAA779"/>
    <w:rsid w:val="0FBB6CD9"/>
    <w:rsid w:val="0FBE20CB"/>
    <w:rsid w:val="0FC06C42"/>
    <w:rsid w:val="0FC452B8"/>
    <w:rsid w:val="0FCC89D5"/>
    <w:rsid w:val="0FD58E3F"/>
    <w:rsid w:val="0FD7D201"/>
    <w:rsid w:val="0FD8E8AA"/>
    <w:rsid w:val="0FDC18F8"/>
    <w:rsid w:val="0FE29CC6"/>
    <w:rsid w:val="0FE621C4"/>
    <w:rsid w:val="0FE65A60"/>
    <w:rsid w:val="0FE6D232"/>
    <w:rsid w:val="0FE8091D"/>
    <w:rsid w:val="0FE84D22"/>
    <w:rsid w:val="0FE87C5B"/>
    <w:rsid w:val="0FEF366F"/>
    <w:rsid w:val="0FF1A8B2"/>
    <w:rsid w:val="0FF2C11A"/>
    <w:rsid w:val="0FF32B2B"/>
    <w:rsid w:val="0FF32D25"/>
    <w:rsid w:val="0FF50E14"/>
    <w:rsid w:val="0FF5744D"/>
    <w:rsid w:val="0FFA8B09"/>
    <w:rsid w:val="0FFB4228"/>
    <w:rsid w:val="0FFC80EC"/>
    <w:rsid w:val="0FFD76ED"/>
    <w:rsid w:val="0FFDEC10"/>
    <w:rsid w:val="0FFEAF0F"/>
    <w:rsid w:val="0FFEE1AC"/>
    <w:rsid w:val="10013F62"/>
    <w:rsid w:val="100331CC"/>
    <w:rsid w:val="1003B7E3"/>
    <w:rsid w:val="10041649"/>
    <w:rsid w:val="1009902F"/>
    <w:rsid w:val="100AFDA5"/>
    <w:rsid w:val="100D9ECA"/>
    <w:rsid w:val="100E52EE"/>
    <w:rsid w:val="1010751E"/>
    <w:rsid w:val="10119FD8"/>
    <w:rsid w:val="1011B122"/>
    <w:rsid w:val="1011BA63"/>
    <w:rsid w:val="10131A1F"/>
    <w:rsid w:val="10134B56"/>
    <w:rsid w:val="10147008"/>
    <w:rsid w:val="10164865"/>
    <w:rsid w:val="101744F5"/>
    <w:rsid w:val="1017CE9C"/>
    <w:rsid w:val="10183168"/>
    <w:rsid w:val="101C285E"/>
    <w:rsid w:val="101C5D8E"/>
    <w:rsid w:val="101CBF24"/>
    <w:rsid w:val="10219BB8"/>
    <w:rsid w:val="102680E2"/>
    <w:rsid w:val="102768E5"/>
    <w:rsid w:val="1027DD75"/>
    <w:rsid w:val="102B2ED8"/>
    <w:rsid w:val="102C980D"/>
    <w:rsid w:val="103422D8"/>
    <w:rsid w:val="1034A885"/>
    <w:rsid w:val="1035B252"/>
    <w:rsid w:val="10398A7B"/>
    <w:rsid w:val="103A1F4B"/>
    <w:rsid w:val="103AEB18"/>
    <w:rsid w:val="103BCDC7"/>
    <w:rsid w:val="10444071"/>
    <w:rsid w:val="1044C25D"/>
    <w:rsid w:val="1045D1AA"/>
    <w:rsid w:val="104675C9"/>
    <w:rsid w:val="104B7C34"/>
    <w:rsid w:val="104C6EDE"/>
    <w:rsid w:val="104D09D9"/>
    <w:rsid w:val="104D3F9F"/>
    <w:rsid w:val="105A9250"/>
    <w:rsid w:val="105C5ABA"/>
    <w:rsid w:val="105D6DBF"/>
    <w:rsid w:val="105F7995"/>
    <w:rsid w:val="106170C7"/>
    <w:rsid w:val="1063670D"/>
    <w:rsid w:val="1064B4C2"/>
    <w:rsid w:val="106613FA"/>
    <w:rsid w:val="1067B297"/>
    <w:rsid w:val="1069C11C"/>
    <w:rsid w:val="106B61C6"/>
    <w:rsid w:val="106BC8AB"/>
    <w:rsid w:val="106BE555"/>
    <w:rsid w:val="106C4372"/>
    <w:rsid w:val="106DBF00"/>
    <w:rsid w:val="10726883"/>
    <w:rsid w:val="10746954"/>
    <w:rsid w:val="107CD748"/>
    <w:rsid w:val="107E20C3"/>
    <w:rsid w:val="107EA93E"/>
    <w:rsid w:val="107EDE42"/>
    <w:rsid w:val="1081652D"/>
    <w:rsid w:val="1081970C"/>
    <w:rsid w:val="10827CA6"/>
    <w:rsid w:val="10829341"/>
    <w:rsid w:val="1083F82C"/>
    <w:rsid w:val="10847D9A"/>
    <w:rsid w:val="10857047"/>
    <w:rsid w:val="1085DA4D"/>
    <w:rsid w:val="1088FBE5"/>
    <w:rsid w:val="1089E00B"/>
    <w:rsid w:val="108AE6A4"/>
    <w:rsid w:val="108C2F6A"/>
    <w:rsid w:val="108C91CC"/>
    <w:rsid w:val="108EB001"/>
    <w:rsid w:val="10905C8B"/>
    <w:rsid w:val="109067AC"/>
    <w:rsid w:val="10927EA9"/>
    <w:rsid w:val="1093CB8D"/>
    <w:rsid w:val="10945685"/>
    <w:rsid w:val="10988F82"/>
    <w:rsid w:val="109AB14E"/>
    <w:rsid w:val="109BA21D"/>
    <w:rsid w:val="10A05515"/>
    <w:rsid w:val="10A073AC"/>
    <w:rsid w:val="10A11E22"/>
    <w:rsid w:val="10A17969"/>
    <w:rsid w:val="10A4CF76"/>
    <w:rsid w:val="10A5E09B"/>
    <w:rsid w:val="10A6494E"/>
    <w:rsid w:val="10A780D2"/>
    <w:rsid w:val="10A8A12F"/>
    <w:rsid w:val="10AAA3AC"/>
    <w:rsid w:val="10ACE8D0"/>
    <w:rsid w:val="10ADCF8D"/>
    <w:rsid w:val="10AF1DA5"/>
    <w:rsid w:val="10B22EDA"/>
    <w:rsid w:val="10B4CA7A"/>
    <w:rsid w:val="10B60177"/>
    <w:rsid w:val="10B6E188"/>
    <w:rsid w:val="10B7C60F"/>
    <w:rsid w:val="10B9556F"/>
    <w:rsid w:val="10BAF202"/>
    <w:rsid w:val="10BD2E31"/>
    <w:rsid w:val="10BF3145"/>
    <w:rsid w:val="10C16932"/>
    <w:rsid w:val="10C29E6F"/>
    <w:rsid w:val="10C2A6EA"/>
    <w:rsid w:val="10C438B1"/>
    <w:rsid w:val="10C6A3AF"/>
    <w:rsid w:val="10CBBEBE"/>
    <w:rsid w:val="10CD0E70"/>
    <w:rsid w:val="10CDB5D8"/>
    <w:rsid w:val="10CFAD0D"/>
    <w:rsid w:val="10D2D696"/>
    <w:rsid w:val="10D3AED8"/>
    <w:rsid w:val="10D3BF44"/>
    <w:rsid w:val="10D489E4"/>
    <w:rsid w:val="10D56A74"/>
    <w:rsid w:val="10D85DBF"/>
    <w:rsid w:val="10D91624"/>
    <w:rsid w:val="10DA9525"/>
    <w:rsid w:val="10DBF102"/>
    <w:rsid w:val="10E0B571"/>
    <w:rsid w:val="10E56243"/>
    <w:rsid w:val="10E8F71D"/>
    <w:rsid w:val="10EF68F6"/>
    <w:rsid w:val="10EF94B0"/>
    <w:rsid w:val="10EFC0DD"/>
    <w:rsid w:val="10F061E3"/>
    <w:rsid w:val="10F26D6C"/>
    <w:rsid w:val="10F2F17D"/>
    <w:rsid w:val="10F4BDEB"/>
    <w:rsid w:val="10F83FFA"/>
    <w:rsid w:val="10FBAD2C"/>
    <w:rsid w:val="10FD1074"/>
    <w:rsid w:val="1100F19E"/>
    <w:rsid w:val="1103A28B"/>
    <w:rsid w:val="1103C601"/>
    <w:rsid w:val="1104A009"/>
    <w:rsid w:val="1104EB49"/>
    <w:rsid w:val="1105520F"/>
    <w:rsid w:val="1106CBE1"/>
    <w:rsid w:val="110771FA"/>
    <w:rsid w:val="11085E42"/>
    <w:rsid w:val="1109D637"/>
    <w:rsid w:val="110B4509"/>
    <w:rsid w:val="11107532"/>
    <w:rsid w:val="11119448"/>
    <w:rsid w:val="11121D06"/>
    <w:rsid w:val="11132971"/>
    <w:rsid w:val="1113C0A6"/>
    <w:rsid w:val="11163B6A"/>
    <w:rsid w:val="1117DDA2"/>
    <w:rsid w:val="11190CBF"/>
    <w:rsid w:val="111A89D7"/>
    <w:rsid w:val="111F0F2C"/>
    <w:rsid w:val="1122FCB9"/>
    <w:rsid w:val="1123E83D"/>
    <w:rsid w:val="11264486"/>
    <w:rsid w:val="11266ACB"/>
    <w:rsid w:val="1126B102"/>
    <w:rsid w:val="112972AB"/>
    <w:rsid w:val="112A6A4A"/>
    <w:rsid w:val="112AE761"/>
    <w:rsid w:val="112D0233"/>
    <w:rsid w:val="11337B9A"/>
    <w:rsid w:val="1137E869"/>
    <w:rsid w:val="1138FED3"/>
    <w:rsid w:val="113A142B"/>
    <w:rsid w:val="113A2C6E"/>
    <w:rsid w:val="113A545F"/>
    <w:rsid w:val="113CCC0D"/>
    <w:rsid w:val="113E3156"/>
    <w:rsid w:val="11458321"/>
    <w:rsid w:val="11475F21"/>
    <w:rsid w:val="11494A81"/>
    <w:rsid w:val="11496D67"/>
    <w:rsid w:val="114AF60B"/>
    <w:rsid w:val="114CD9D6"/>
    <w:rsid w:val="1155DB8F"/>
    <w:rsid w:val="1159384E"/>
    <w:rsid w:val="115A5C02"/>
    <w:rsid w:val="115D20CB"/>
    <w:rsid w:val="115EE772"/>
    <w:rsid w:val="11606FFD"/>
    <w:rsid w:val="1163E9F0"/>
    <w:rsid w:val="11648D71"/>
    <w:rsid w:val="11661B6A"/>
    <w:rsid w:val="116763D9"/>
    <w:rsid w:val="11682E28"/>
    <w:rsid w:val="1168FAB0"/>
    <w:rsid w:val="11749113"/>
    <w:rsid w:val="11768C2A"/>
    <w:rsid w:val="117A770D"/>
    <w:rsid w:val="117AE6A5"/>
    <w:rsid w:val="117C3780"/>
    <w:rsid w:val="117D8AE1"/>
    <w:rsid w:val="11800537"/>
    <w:rsid w:val="11803574"/>
    <w:rsid w:val="11847A06"/>
    <w:rsid w:val="1184A78E"/>
    <w:rsid w:val="11859C35"/>
    <w:rsid w:val="118B471B"/>
    <w:rsid w:val="118F8200"/>
    <w:rsid w:val="11903AA1"/>
    <w:rsid w:val="11910CA9"/>
    <w:rsid w:val="11915EB3"/>
    <w:rsid w:val="1192ED0B"/>
    <w:rsid w:val="1196DFD1"/>
    <w:rsid w:val="11979727"/>
    <w:rsid w:val="11998B06"/>
    <w:rsid w:val="119F8844"/>
    <w:rsid w:val="119FBF5F"/>
    <w:rsid w:val="11A325CE"/>
    <w:rsid w:val="11A345DB"/>
    <w:rsid w:val="11A38201"/>
    <w:rsid w:val="11A59157"/>
    <w:rsid w:val="11A5F08B"/>
    <w:rsid w:val="11A6042C"/>
    <w:rsid w:val="11A6D3B8"/>
    <w:rsid w:val="11AC9E04"/>
    <w:rsid w:val="11ADDC67"/>
    <w:rsid w:val="11B01066"/>
    <w:rsid w:val="11B0B40A"/>
    <w:rsid w:val="11B25445"/>
    <w:rsid w:val="11B52BE1"/>
    <w:rsid w:val="11B5FEB3"/>
    <w:rsid w:val="11B63D76"/>
    <w:rsid w:val="11B67F31"/>
    <w:rsid w:val="11B8B4BA"/>
    <w:rsid w:val="11B9254C"/>
    <w:rsid w:val="11BA270C"/>
    <w:rsid w:val="11BD4885"/>
    <w:rsid w:val="11BDF2A8"/>
    <w:rsid w:val="11C09E25"/>
    <w:rsid w:val="11C16399"/>
    <w:rsid w:val="11C34247"/>
    <w:rsid w:val="11C6FC8D"/>
    <w:rsid w:val="11C93CF6"/>
    <w:rsid w:val="11CB8970"/>
    <w:rsid w:val="11CD0315"/>
    <w:rsid w:val="11D11CCE"/>
    <w:rsid w:val="11D7D6C1"/>
    <w:rsid w:val="11D9314C"/>
    <w:rsid w:val="11DB5881"/>
    <w:rsid w:val="11DF5583"/>
    <w:rsid w:val="11E1EDF0"/>
    <w:rsid w:val="11E50796"/>
    <w:rsid w:val="11E568A4"/>
    <w:rsid w:val="11E6A710"/>
    <w:rsid w:val="11E8DA3A"/>
    <w:rsid w:val="11EA071A"/>
    <w:rsid w:val="11EB5AD6"/>
    <w:rsid w:val="11EC6259"/>
    <w:rsid w:val="11EDBFA9"/>
    <w:rsid w:val="11EF17E1"/>
    <w:rsid w:val="11F43BCC"/>
    <w:rsid w:val="11F65C36"/>
    <w:rsid w:val="11FB49F6"/>
    <w:rsid w:val="1201A6F9"/>
    <w:rsid w:val="120497C3"/>
    <w:rsid w:val="1204BF7D"/>
    <w:rsid w:val="12050D76"/>
    <w:rsid w:val="1205480E"/>
    <w:rsid w:val="12067430"/>
    <w:rsid w:val="120685B6"/>
    <w:rsid w:val="1206C280"/>
    <w:rsid w:val="1206E93A"/>
    <w:rsid w:val="12093F9A"/>
    <w:rsid w:val="120B6E0F"/>
    <w:rsid w:val="120FD8A3"/>
    <w:rsid w:val="12113711"/>
    <w:rsid w:val="12116CD8"/>
    <w:rsid w:val="12130A41"/>
    <w:rsid w:val="12143C9B"/>
    <w:rsid w:val="121526F2"/>
    <w:rsid w:val="12170475"/>
    <w:rsid w:val="1218628C"/>
    <w:rsid w:val="1218AFC3"/>
    <w:rsid w:val="12197DAD"/>
    <w:rsid w:val="121B4F49"/>
    <w:rsid w:val="121D4F04"/>
    <w:rsid w:val="121E63A2"/>
    <w:rsid w:val="121F0662"/>
    <w:rsid w:val="1221430B"/>
    <w:rsid w:val="12232817"/>
    <w:rsid w:val="1223BDD6"/>
    <w:rsid w:val="122438B9"/>
    <w:rsid w:val="1229508D"/>
    <w:rsid w:val="122C1EEA"/>
    <w:rsid w:val="122E5AF8"/>
    <w:rsid w:val="122EC5E6"/>
    <w:rsid w:val="1230FD40"/>
    <w:rsid w:val="123339D8"/>
    <w:rsid w:val="1234AA31"/>
    <w:rsid w:val="12367569"/>
    <w:rsid w:val="1236995C"/>
    <w:rsid w:val="12389665"/>
    <w:rsid w:val="123CA3B5"/>
    <w:rsid w:val="1241DCCD"/>
    <w:rsid w:val="1242F211"/>
    <w:rsid w:val="1245B218"/>
    <w:rsid w:val="12473E47"/>
    <w:rsid w:val="1247A456"/>
    <w:rsid w:val="1247A9EF"/>
    <w:rsid w:val="1248543E"/>
    <w:rsid w:val="124C24C0"/>
    <w:rsid w:val="124D8A22"/>
    <w:rsid w:val="124DD538"/>
    <w:rsid w:val="124E32A6"/>
    <w:rsid w:val="124EE490"/>
    <w:rsid w:val="1253257B"/>
    <w:rsid w:val="12532D44"/>
    <w:rsid w:val="125B1F9B"/>
    <w:rsid w:val="125BBB6B"/>
    <w:rsid w:val="125BE0EA"/>
    <w:rsid w:val="125C60B0"/>
    <w:rsid w:val="125D61F8"/>
    <w:rsid w:val="125D73A7"/>
    <w:rsid w:val="125E39E7"/>
    <w:rsid w:val="12642D28"/>
    <w:rsid w:val="1268FAF2"/>
    <w:rsid w:val="126ADB88"/>
    <w:rsid w:val="126B02B5"/>
    <w:rsid w:val="1277C163"/>
    <w:rsid w:val="12782C62"/>
    <w:rsid w:val="127A9FF4"/>
    <w:rsid w:val="127F8AC8"/>
    <w:rsid w:val="12807AB1"/>
    <w:rsid w:val="1282D612"/>
    <w:rsid w:val="12831C5C"/>
    <w:rsid w:val="1286D571"/>
    <w:rsid w:val="12890436"/>
    <w:rsid w:val="1289CB5F"/>
    <w:rsid w:val="1289F224"/>
    <w:rsid w:val="128D9596"/>
    <w:rsid w:val="128E3196"/>
    <w:rsid w:val="1294101A"/>
    <w:rsid w:val="12946F1D"/>
    <w:rsid w:val="129B060B"/>
    <w:rsid w:val="129D6C6C"/>
    <w:rsid w:val="12A85F29"/>
    <w:rsid w:val="12A8C565"/>
    <w:rsid w:val="12A8E22B"/>
    <w:rsid w:val="12AAF1F0"/>
    <w:rsid w:val="12B140EB"/>
    <w:rsid w:val="12B14763"/>
    <w:rsid w:val="12B2747B"/>
    <w:rsid w:val="12B48545"/>
    <w:rsid w:val="12B52EDB"/>
    <w:rsid w:val="12B76BFA"/>
    <w:rsid w:val="12B87DBD"/>
    <w:rsid w:val="12B98BB5"/>
    <w:rsid w:val="12B9DDDB"/>
    <w:rsid w:val="12BC0278"/>
    <w:rsid w:val="12BE3B06"/>
    <w:rsid w:val="12BE51B4"/>
    <w:rsid w:val="12BE645C"/>
    <w:rsid w:val="12BF45DC"/>
    <w:rsid w:val="12BFA3FD"/>
    <w:rsid w:val="12C23943"/>
    <w:rsid w:val="12C38655"/>
    <w:rsid w:val="12C44105"/>
    <w:rsid w:val="12C4F252"/>
    <w:rsid w:val="12C78EBB"/>
    <w:rsid w:val="12CA0CBF"/>
    <w:rsid w:val="12CB28CF"/>
    <w:rsid w:val="12CC1427"/>
    <w:rsid w:val="12CC2869"/>
    <w:rsid w:val="12CD00B2"/>
    <w:rsid w:val="12CD8470"/>
    <w:rsid w:val="12CF0CB7"/>
    <w:rsid w:val="12CF1EB2"/>
    <w:rsid w:val="12CFA76B"/>
    <w:rsid w:val="12D1D2AE"/>
    <w:rsid w:val="12D53C1B"/>
    <w:rsid w:val="12D57D44"/>
    <w:rsid w:val="12D62F3D"/>
    <w:rsid w:val="12D7E345"/>
    <w:rsid w:val="12DB2887"/>
    <w:rsid w:val="12DE8687"/>
    <w:rsid w:val="12E0B1F5"/>
    <w:rsid w:val="12E225E0"/>
    <w:rsid w:val="12E527EB"/>
    <w:rsid w:val="12EAB5CF"/>
    <w:rsid w:val="12EBF093"/>
    <w:rsid w:val="12EE07C8"/>
    <w:rsid w:val="12EEE35E"/>
    <w:rsid w:val="12F02C53"/>
    <w:rsid w:val="12F639F5"/>
    <w:rsid w:val="12F72151"/>
    <w:rsid w:val="12F7FE26"/>
    <w:rsid w:val="12F81CA7"/>
    <w:rsid w:val="12FBF37A"/>
    <w:rsid w:val="12FD60C3"/>
    <w:rsid w:val="12FEBF2B"/>
    <w:rsid w:val="130111B1"/>
    <w:rsid w:val="130154AC"/>
    <w:rsid w:val="1302A703"/>
    <w:rsid w:val="1302D996"/>
    <w:rsid w:val="13038E06"/>
    <w:rsid w:val="1303F3A5"/>
    <w:rsid w:val="13046BBD"/>
    <w:rsid w:val="1308E7E0"/>
    <w:rsid w:val="130D7F5B"/>
    <w:rsid w:val="130E602B"/>
    <w:rsid w:val="130F7CEE"/>
    <w:rsid w:val="1310F86E"/>
    <w:rsid w:val="131130AE"/>
    <w:rsid w:val="13117128"/>
    <w:rsid w:val="1312362D"/>
    <w:rsid w:val="1314E7DE"/>
    <w:rsid w:val="1315AD50"/>
    <w:rsid w:val="13177334"/>
    <w:rsid w:val="131807E1"/>
    <w:rsid w:val="131C98AB"/>
    <w:rsid w:val="131DB5FC"/>
    <w:rsid w:val="131F82F6"/>
    <w:rsid w:val="13279FAE"/>
    <w:rsid w:val="1327EE06"/>
    <w:rsid w:val="1329E962"/>
    <w:rsid w:val="132E1DB7"/>
    <w:rsid w:val="132F2A0C"/>
    <w:rsid w:val="133163EC"/>
    <w:rsid w:val="13330F51"/>
    <w:rsid w:val="1333C8B4"/>
    <w:rsid w:val="1334139C"/>
    <w:rsid w:val="13343ACC"/>
    <w:rsid w:val="1334988E"/>
    <w:rsid w:val="13398504"/>
    <w:rsid w:val="1339C1A1"/>
    <w:rsid w:val="133B2F68"/>
    <w:rsid w:val="133C4EEF"/>
    <w:rsid w:val="1341EA71"/>
    <w:rsid w:val="13449B5E"/>
    <w:rsid w:val="13486C82"/>
    <w:rsid w:val="13489B07"/>
    <w:rsid w:val="134A2F04"/>
    <w:rsid w:val="134C8DF7"/>
    <w:rsid w:val="134D04D9"/>
    <w:rsid w:val="134D17F0"/>
    <w:rsid w:val="1350C368"/>
    <w:rsid w:val="1350CA13"/>
    <w:rsid w:val="13532B23"/>
    <w:rsid w:val="1354148C"/>
    <w:rsid w:val="13555BA6"/>
    <w:rsid w:val="1359C309"/>
    <w:rsid w:val="13604205"/>
    <w:rsid w:val="13641299"/>
    <w:rsid w:val="1368C9E2"/>
    <w:rsid w:val="136A1722"/>
    <w:rsid w:val="1374156A"/>
    <w:rsid w:val="13753CFD"/>
    <w:rsid w:val="1378D467"/>
    <w:rsid w:val="137B2F1C"/>
    <w:rsid w:val="137E1375"/>
    <w:rsid w:val="138003B7"/>
    <w:rsid w:val="13807120"/>
    <w:rsid w:val="1381FEC8"/>
    <w:rsid w:val="1382C71D"/>
    <w:rsid w:val="1386DB43"/>
    <w:rsid w:val="13896B52"/>
    <w:rsid w:val="138C98A2"/>
    <w:rsid w:val="138ED601"/>
    <w:rsid w:val="1390E0A5"/>
    <w:rsid w:val="13916732"/>
    <w:rsid w:val="139265AE"/>
    <w:rsid w:val="139268C1"/>
    <w:rsid w:val="1392A58E"/>
    <w:rsid w:val="1393B4DB"/>
    <w:rsid w:val="13940C7A"/>
    <w:rsid w:val="13948AA1"/>
    <w:rsid w:val="13984DA4"/>
    <w:rsid w:val="139A2C93"/>
    <w:rsid w:val="139AAC7D"/>
    <w:rsid w:val="139D3F41"/>
    <w:rsid w:val="139E3C28"/>
    <w:rsid w:val="13A05493"/>
    <w:rsid w:val="13A08FDE"/>
    <w:rsid w:val="13A1B9D1"/>
    <w:rsid w:val="13A23FD8"/>
    <w:rsid w:val="13A3F5B1"/>
    <w:rsid w:val="13A41E14"/>
    <w:rsid w:val="13A5636D"/>
    <w:rsid w:val="13A6782E"/>
    <w:rsid w:val="13A8A309"/>
    <w:rsid w:val="13A8E04A"/>
    <w:rsid w:val="13AAE5CD"/>
    <w:rsid w:val="13ABA2EF"/>
    <w:rsid w:val="13ABC335"/>
    <w:rsid w:val="13AE1664"/>
    <w:rsid w:val="13AE928B"/>
    <w:rsid w:val="13B02BFE"/>
    <w:rsid w:val="13B02CAD"/>
    <w:rsid w:val="13B158FF"/>
    <w:rsid w:val="13B20A5D"/>
    <w:rsid w:val="13B44B8E"/>
    <w:rsid w:val="13B5E81F"/>
    <w:rsid w:val="13B62B28"/>
    <w:rsid w:val="13B8836D"/>
    <w:rsid w:val="13B94CA2"/>
    <w:rsid w:val="13BD449B"/>
    <w:rsid w:val="13BE28BE"/>
    <w:rsid w:val="13C1B99F"/>
    <w:rsid w:val="13C53F53"/>
    <w:rsid w:val="13C8086E"/>
    <w:rsid w:val="13C9A055"/>
    <w:rsid w:val="13CD1E38"/>
    <w:rsid w:val="13CE72B6"/>
    <w:rsid w:val="13CF6F9C"/>
    <w:rsid w:val="13D04BF7"/>
    <w:rsid w:val="13D0A74A"/>
    <w:rsid w:val="13D11CB8"/>
    <w:rsid w:val="13D3D5F7"/>
    <w:rsid w:val="13D8119D"/>
    <w:rsid w:val="13DA519C"/>
    <w:rsid w:val="13DB7274"/>
    <w:rsid w:val="13DD14D6"/>
    <w:rsid w:val="13E374B7"/>
    <w:rsid w:val="13E457DD"/>
    <w:rsid w:val="13E5329C"/>
    <w:rsid w:val="13E55173"/>
    <w:rsid w:val="13EA3B7B"/>
    <w:rsid w:val="13ECD300"/>
    <w:rsid w:val="13EFC912"/>
    <w:rsid w:val="13F59611"/>
    <w:rsid w:val="13F62196"/>
    <w:rsid w:val="13F661B3"/>
    <w:rsid w:val="13F758D0"/>
    <w:rsid w:val="13FA7C3E"/>
    <w:rsid w:val="13FCF2FB"/>
    <w:rsid w:val="13FD3D36"/>
    <w:rsid w:val="13FE2652"/>
    <w:rsid w:val="1400E15B"/>
    <w:rsid w:val="14032E16"/>
    <w:rsid w:val="140581F8"/>
    <w:rsid w:val="14067D59"/>
    <w:rsid w:val="14094CE1"/>
    <w:rsid w:val="1409D76E"/>
    <w:rsid w:val="140B8B34"/>
    <w:rsid w:val="140BA206"/>
    <w:rsid w:val="140FF791"/>
    <w:rsid w:val="14164C84"/>
    <w:rsid w:val="14185B24"/>
    <w:rsid w:val="1419116D"/>
    <w:rsid w:val="141E4403"/>
    <w:rsid w:val="1421B20F"/>
    <w:rsid w:val="1422A122"/>
    <w:rsid w:val="1424C5B6"/>
    <w:rsid w:val="1426338B"/>
    <w:rsid w:val="1429464D"/>
    <w:rsid w:val="142BA664"/>
    <w:rsid w:val="142BF35E"/>
    <w:rsid w:val="142C816A"/>
    <w:rsid w:val="142CDBF0"/>
    <w:rsid w:val="142CF599"/>
    <w:rsid w:val="142D42CE"/>
    <w:rsid w:val="142EAB05"/>
    <w:rsid w:val="1431717F"/>
    <w:rsid w:val="1432AEBC"/>
    <w:rsid w:val="143A8153"/>
    <w:rsid w:val="143BB139"/>
    <w:rsid w:val="1440CCE1"/>
    <w:rsid w:val="14450ABC"/>
    <w:rsid w:val="1445703E"/>
    <w:rsid w:val="14491914"/>
    <w:rsid w:val="144C25FD"/>
    <w:rsid w:val="144CB8FC"/>
    <w:rsid w:val="1450CA4B"/>
    <w:rsid w:val="1450E81D"/>
    <w:rsid w:val="14546298"/>
    <w:rsid w:val="1455AB55"/>
    <w:rsid w:val="145771B0"/>
    <w:rsid w:val="14596B2C"/>
    <w:rsid w:val="145B4F29"/>
    <w:rsid w:val="145E6385"/>
    <w:rsid w:val="145F92E4"/>
    <w:rsid w:val="14654508"/>
    <w:rsid w:val="14659D45"/>
    <w:rsid w:val="1465D5F8"/>
    <w:rsid w:val="146874B9"/>
    <w:rsid w:val="146E4256"/>
    <w:rsid w:val="146E9897"/>
    <w:rsid w:val="14707C79"/>
    <w:rsid w:val="14762DCD"/>
    <w:rsid w:val="147899EC"/>
    <w:rsid w:val="14792203"/>
    <w:rsid w:val="147FF827"/>
    <w:rsid w:val="148013C5"/>
    <w:rsid w:val="1480E793"/>
    <w:rsid w:val="1482B9ED"/>
    <w:rsid w:val="1482E662"/>
    <w:rsid w:val="14839A22"/>
    <w:rsid w:val="1484BB7F"/>
    <w:rsid w:val="148664AB"/>
    <w:rsid w:val="1486B634"/>
    <w:rsid w:val="1486FAFD"/>
    <w:rsid w:val="14891C38"/>
    <w:rsid w:val="1489DCB2"/>
    <w:rsid w:val="148B6757"/>
    <w:rsid w:val="148CEF07"/>
    <w:rsid w:val="148F1FAF"/>
    <w:rsid w:val="14906B90"/>
    <w:rsid w:val="149194DE"/>
    <w:rsid w:val="14948757"/>
    <w:rsid w:val="1497C704"/>
    <w:rsid w:val="149851AB"/>
    <w:rsid w:val="149A9E76"/>
    <w:rsid w:val="149C3417"/>
    <w:rsid w:val="149F176F"/>
    <w:rsid w:val="149F85FE"/>
    <w:rsid w:val="14A34A97"/>
    <w:rsid w:val="14A79CDD"/>
    <w:rsid w:val="14A8ABB7"/>
    <w:rsid w:val="14B0AA46"/>
    <w:rsid w:val="14B127BB"/>
    <w:rsid w:val="14B3BE61"/>
    <w:rsid w:val="14B9647B"/>
    <w:rsid w:val="14BA9D33"/>
    <w:rsid w:val="14BADD2E"/>
    <w:rsid w:val="14BE74C0"/>
    <w:rsid w:val="14C0B1DA"/>
    <w:rsid w:val="14C10CC6"/>
    <w:rsid w:val="14C164D9"/>
    <w:rsid w:val="14C2B961"/>
    <w:rsid w:val="14C2D1F8"/>
    <w:rsid w:val="14C670E1"/>
    <w:rsid w:val="14C68211"/>
    <w:rsid w:val="14C8C064"/>
    <w:rsid w:val="14CAD4D8"/>
    <w:rsid w:val="14CC7F5D"/>
    <w:rsid w:val="14CD344D"/>
    <w:rsid w:val="14D29EFA"/>
    <w:rsid w:val="14D59198"/>
    <w:rsid w:val="14D72906"/>
    <w:rsid w:val="14D8088C"/>
    <w:rsid w:val="14D821AF"/>
    <w:rsid w:val="14DC7052"/>
    <w:rsid w:val="14DCBF7C"/>
    <w:rsid w:val="14E1C55A"/>
    <w:rsid w:val="14E241AC"/>
    <w:rsid w:val="14E2D453"/>
    <w:rsid w:val="14E71398"/>
    <w:rsid w:val="14E9434E"/>
    <w:rsid w:val="14EC78E5"/>
    <w:rsid w:val="14EE532E"/>
    <w:rsid w:val="14EF4ABD"/>
    <w:rsid w:val="14EFA9E2"/>
    <w:rsid w:val="14F0A95F"/>
    <w:rsid w:val="14F20329"/>
    <w:rsid w:val="14F33BC5"/>
    <w:rsid w:val="14F59D0C"/>
    <w:rsid w:val="14F780B7"/>
    <w:rsid w:val="14F82069"/>
    <w:rsid w:val="14F92BB5"/>
    <w:rsid w:val="14F993D9"/>
    <w:rsid w:val="14FB790F"/>
    <w:rsid w:val="14FC979D"/>
    <w:rsid w:val="15002F13"/>
    <w:rsid w:val="1501C9F4"/>
    <w:rsid w:val="150502DD"/>
    <w:rsid w:val="15065BD3"/>
    <w:rsid w:val="1506EC0F"/>
    <w:rsid w:val="1508D00E"/>
    <w:rsid w:val="15091788"/>
    <w:rsid w:val="150984F2"/>
    <w:rsid w:val="150AC3BF"/>
    <w:rsid w:val="150C1356"/>
    <w:rsid w:val="150FF996"/>
    <w:rsid w:val="15113595"/>
    <w:rsid w:val="1512AFDA"/>
    <w:rsid w:val="1512BD13"/>
    <w:rsid w:val="151444EA"/>
    <w:rsid w:val="1517E2AA"/>
    <w:rsid w:val="151ACCBA"/>
    <w:rsid w:val="151C84D1"/>
    <w:rsid w:val="151C9231"/>
    <w:rsid w:val="151E938B"/>
    <w:rsid w:val="151EA4BF"/>
    <w:rsid w:val="15207AFC"/>
    <w:rsid w:val="15213109"/>
    <w:rsid w:val="1528FEFC"/>
    <w:rsid w:val="152BB80B"/>
    <w:rsid w:val="152F3F80"/>
    <w:rsid w:val="1531A39B"/>
    <w:rsid w:val="153300CA"/>
    <w:rsid w:val="15347DE0"/>
    <w:rsid w:val="15348E58"/>
    <w:rsid w:val="15362CC2"/>
    <w:rsid w:val="153681EE"/>
    <w:rsid w:val="153C3F7C"/>
    <w:rsid w:val="153C8261"/>
    <w:rsid w:val="153E8D16"/>
    <w:rsid w:val="153F20F1"/>
    <w:rsid w:val="15421312"/>
    <w:rsid w:val="154841C1"/>
    <w:rsid w:val="1548C609"/>
    <w:rsid w:val="154AB072"/>
    <w:rsid w:val="154B5FD4"/>
    <w:rsid w:val="1552138F"/>
    <w:rsid w:val="15532D8D"/>
    <w:rsid w:val="15543BB7"/>
    <w:rsid w:val="15556396"/>
    <w:rsid w:val="15561EC3"/>
    <w:rsid w:val="1557D901"/>
    <w:rsid w:val="1558D210"/>
    <w:rsid w:val="1559479C"/>
    <w:rsid w:val="155959A7"/>
    <w:rsid w:val="155B3E88"/>
    <w:rsid w:val="155C227A"/>
    <w:rsid w:val="155E24C9"/>
    <w:rsid w:val="155FC853"/>
    <w:rsid w:val="156312B1"/>
    <w:rsid w:val="1563411C"/>
    <w:rsid w:val="15641788"/>
    <w:rsid w:val="15674814"/>
    <w:rsid w:val="156B066F"/>
    <w:rsid w:val="156FA0A6"/>
    <w:rsid w:val="1570B24E"/>
    <w:rsid w:val="1570F975"/>
    <w:rsid w:val="157484DA"/>
    <w:rsid w:val="15787F81"/>
    <w:rsid w:val="157946CD"/>
    <w:rsid w:val="157BA9BD"/>
    <w:rsid w:val="157C31B3"/>
    <w:rsid w:val="157E15FE"/>
    <w:rsid w:val="157F293B"/>
    <w:rsid w:val="15811E9A"/>
    <w:rsid w:val="1583C582"/>
    <w:rsid w:val="158526C7"/>
    <w:rsid w:val="15860D09"/>
    <w:rsid w:val="15871464"/>
    <w:rsid w:val="1588019E"/>
    <w:rsid w:val="1589052E"/>
    <w:rsid w:val="158C7CAC"/>
    <w:rsid w:val="158D3719"/>
    <w:rsid w:val="158DB316"/>
    <w:rsid w:val="158F5188"/>
    <w:rsid w:val="15914470"/>
    <w:rsid w:val="15918D10"/>
    <w:rsid w:val="1593A343"/>
    <w:rsid w:val="159422E2"/>
    <w:rsid w:val="159579E1"/>
    <w:rsid w:val="15987394"/>
    <w:rsid w:val="159C403F"/>
    <w:rsid w:val="159DB660"/>
    <w:rsid w:val="15A126FB"/>
    <w:rsid w:val="15A4202D"/>
    <w:rsid w:val="15A97E93"/>
    <w:rsid w:val="15AA658B"/>
    <w:rsid w:val="15AA997B"/>
    <w:rsid w:val="15AD20C2"/>
    <w:rsid w:val="15AD8C3F"/>
    <w:rsid w:val="15B3C249"/>
    <w:rsid w:val="15B45EEF"/>
    <w:rsid w:val="15B6303F"/>
    <w:rsid w:val="15B6C30E"/>
    <w:rsid w:val="15B78ED6"/>
    <w:rsid w:val="15B79052"/>
    <w:rsid w:val="15B812ED"/>
    <w:rsid w:val="15BBF596"/>
    <w:rsid w:val="15BC1A89"/>
    <w:rsid w:val="15BD339B"/>
    <w:rsid w:val="15BE3904"/>
    <w:rsid w:val="15BEAA73"/>
    <w:rsid w:val="15C09617"/>
    <w:rsid w:val="15C2C745"/>
    <w:rsid w:val="15C65DE4"/>
    <w:rsid w:val="15C768C5"/>
    <w:rsid w:val="15CA8451"/>
    <w:rsid w:val="15CC60B5"/>
    <w:rsid w:val="15CE4609"/>
    <w:rsid w:val="15CE63B8"/>
    <w:rsid w:val="15D11B97"/>
    <w:rsid w:val="15D16ECC"/>
    <w:rsid w:val="15D2E81E"/>
    <w:rsid w:val="15D2EE56"/>
    <w:rsid w:val="15D3D131"/>
    <w:rsid w:val="15D4F49B"/>
    <w:rsid w:val="15DA9CC5"/>
    <w:rsid w:val="15DFC134"/>
    <w:rsid w:val="15E15308"/>
    <w:rsid w:val="15E2BA1F"/>
    <w:rsid w:val="15E2F944"/>
    <w:rsid w:val="15E47210"/>
    <w:rsid w:val="15E8EDBE"/>
    <w:rsid w:val="15EAB6CA"/>
    <w:rsid w:val="15F0AB70"/>
    <w:rsid w:val="15F19CC6"/>
    <w:rsid w:val="15F3A275"/>
    <w:rsid w:val="15F58470"/>
    <w:rsid w:val="15F5A113"/>
    <w:rsid w:val="15F5B9A5"/>
    <w:rsid w:val="15FA97D9"/>
    <w:rsid w:val="15FB7550"/>
    <w:rsid w:val="15FF4985"/>
    <w:rsid w:val="160110A9"/>
    <w:rsid w:val="160120BD"/>
    <w:rsid w:val="1602E251"/>
    <w:rsid w:val="16034636"/>
    <w:rsid w:val="160372B6"/>
    <w:rsid w:val="16060FFC"/>
    <w:rsid w:val="1606369A"/>
    <w:rsid w:val="1606DD3F"/>
    <w:rsid w:val="160BDF0C"/>
    <w:rsid w:val="160E2D10"/>
    <w:rsid w:val="160F28EC"/>
    <w:rsid w:val="160F8407"/>
    <w:rsid w:val="1612E54E"/>
    <w:rsid w:val="16130F25"/>
    <w:rsid w:val="1616D824"/>
    <w:rsid w:val="1616ED00"/>
    <w:rsid w:val="161CB7F4"/>
    <w:rsid w:val="161CE381"/>
    <w:rsid w:val="161EAF59"/>
    <w:rsid w:val="16215C0B"/>
    <w:rsid w:val="1622745D"/>
    <w:rsid w:val="16231009"/>
    <w:rsid w:val="16241F94"/>
    <w:rsid w:val="16259A3C"/>
    <w:rsid w:val="162920A2"/>
    <w:rsid w:val="162A02C1"/>
    <w:rsid w:val="162ED7DD"/>
    <w:rsid w:val="1631F127"/>
    <w:rsid w:val="1632BD99"/>
    <w:rsid w:val="16330270"/>
    <w:rsid w:val="16355F5B"/>
    <w:rsid w:val="16380BE1"/>
    <w:rsid w:val="1639B090"/>
    <w:rsid w:val="163A291A"/>
    <w:rsid w:val="163D50A6"/>
    <w:rsid w:val="163FE85A"/>
    <w:rsid w:val="16410DE2"/>
    <w:rsid w:val="1642ECDC"/>
    <w:rsid w:val="1643E7AF"/>
    <w:rsid w:val="16441D93"/>
    <w:rsid w:val="16446108"/>
    <w:rsid w:val="164A9DA0"/>
    <w:rsid w:val="1650F976"/>
    <w:rsid w:val="1651244D"/>
    <w:rsid w:val="1651F9AF"/>
    <w:rsid w:val="16520776"/>
    <w:rsid w:val="16539E8E"/>
    <w:rsid w:val="16584B24"/>
    <w:rsid w:val="16606D0C"/>
    <w:rsid w:val="1662E3E1"/>
    <w:rsid w:val="16630289"/>
    <w:rsid w:val="16631D36"/>
    <w:rsid w:val="16635946"/>
    <w:rsid w:val="1664DC46"/>
    <w:rsid w:val="1667A52F"/>
    <w:rsid w:val="166D0101"/>
    <w:rsid w:val="167198CE"/>
    <w:rsid w:val="167206AD"/>
    <w:rsid w:val="1678F7A4"/>
    <w:rsid w:val="167CAB7B"/>
    <w:rsid w:val="167F5DC4"/>
    <w:rsid w:val="167F9BA7"/>
    <w:rsid w:val="16800D5D"/>
    <w:rsid w:val="1680111E"/>
    <w:rsid w:val="16855583"/>
    <w:rsid w:val="1688674B"/>
    <w:rsid w:val="16886C51"/>
    <w:rsid w:val="1689ED27"/>
    <w:rsid w:val="168AED52"/>
    <w:rsid w:val="168B4500"/>
    <w:rsid w:val="168B9F12"/>
    <w:rsid w:val="168E4E39"/>
    <w:rsid w:val="168EF01F"/>
    <w:rsid w:val="16915A04"/>
    <w:rsid w:val="16926A15"/>
    <w:rsid w:val="16927A5C"/>
    <w:rsid w:val="169387ED"/>
    <w:rsid w:val="16967D70"/>
    <w:rsid w:val="1699680E"/>
    <w:rsid w:val="169A10CB"/>
    <w:rsid w:val="169A6EA1"/>
    <w:rsid w:val="16A088C1"/>
    <w:rsid w:val="16A0B35D"/>
    <w:rsid w:val="16A55FAB"/>
    <w:rsid w:val="16A7C15B"/>
    <w:rsid w:val="16ACCEC6"/>
    <w:rsid w:val="16AE1AC8"/>
    <w:rsid w:val="16AE5378"/>
    <w:rsid w:val="16AEFA44"/>
    <w:rsid w:val="16B1208F"/>
    <w:rsid w:val="16B17278"/>
    <w:rsid w:val="16B9078B"/>
    <w:rsid w:val="16B9C615"/>
    <w:rsid w:val="16BA63EB"/>
    <w:rsid w:val="16BAE81D"/>
    <w:rsid w:val="16BB04A6"/>
    <w:rsid w:val="16BDA549"/>
    <w:rsid w:val="16BE0DFC"/>
    <w:rsid w:val="16BE87AD"/>
    <w:rsid w:val="16BF85DA"/>
    <w:rsid w:val="16C034CF"/>
    <w:rsid w:val="16C1043B"/>
    <w:rsid w:val="16C1F2A4"/>
    <w:rsid w:val="16C27A2C"/>
    <w:rsid w:val="16C2B600"/>
    <w:rsid w:val="16C2CD67"/>
    <w:rsid w:val="16C39DE8"/>
    <w:rsid w:val="16C3D827"/>
    <w:rsid w:val="16C3FEDB"/>
    <w:rsid w:val="16C4BD1F"/>
    <w:rsid w:val="16C5474E"/>
    <w:rsid w:val="16C5F492"/>
    <w:rsid w:val="16C7F666"/>
    <w:rsid w:val="16CB8C03"/>
    <w:rsid w:val="16CD0E46"/>
    <w:rsid w:val="16CE14F7"/>
    <w:rsid w:val="16CE8795"/>
    <w:rsid w:val="16D39C0C"/>
    <w:rsid w:val="16D3CFDE"/>
    <w:rsid w:val="16D3F646"/>
    <w:rsid w:val="16D513AD"/>
    <w:rsid w:val="16DC0A44"/>
    <w:rsid w:val="16DEF7BC"/>
    <w:rsid w:val="16E0DA92"/>
    <w:rsid w:val="16E157A8"/>
    <w:rsid w:val="16E29A65"/>
    <w:rsid w:val="16E2AEFC"/>
    <w:rsid w:val="16E50ABD"/>
    <w:rsid w:val="16E59C5B"/>
    <w:rsid w:val="16E86F15"/>
    <w:rsid w:val="16EDA643"/>
    <w:rsid w:val="16F06A6E"/>
    <w:rsid w:val="16F51BD1"/>
    <w:rsid w:val="16F70EE9"/>
    <w:rsid w:val="16F7E727"/>
    <w:rsid w:val="16F99B87"/>
    <w:rsid w:val="17046685"/>
    <w:rsid w:val="170491F1"/>
    <w:rsid w:val="17060859"/>
    <w:rsid w:val="170660E9"/>
    <w:rsid w:val="17072A9C"/>
    <w:rsid w:val="17085B5D"/>
    <w:rsid w:val="1708AB59"/>
    <w:rsid w:val="170995B2"/>
    <w:rsid w:val="170BC3CF"/>
    <w:rsid w:val="170C82AF"/>
    <w:rsid w:val="170E1045"/>
    <w:rsid w:val="170E442E"/>
    <w:rsid w:val="1710BB5B"/>
    <w:rsid w:val="1711DC89"/>
    <w:rsid w:val="1712D37B"/>
    <w:rsid w:val="1713B665"/>
    <w:rsid w:val="17156EF5"/>
    <w:rsid w:val="17163800"/>
    <w:rsid w:val="17174A8D"/>
    <w:rsid w:val="1718A802"/>
    <w:rsid w:val="171B0F28"/>
    <w:rsid w:val="171C3AAB"/>
    <w:rsid w:val="171F5D8D"/>
    <w:rsid w:val="17202687"/>
    <w:rsid w:val="1721BCD1"/>
    <w:rsid w:val="1721EDA2"/>
    <w:rsid w:val="1722FD7D"/>
    <w:rsid w:val="17239923"/>
    <w:rsid w:val="1726C03D"/>
    <w:rsid w:val="1727A6BF"/>
    <w:rsid w:val="172ADB51"/>
    <w:rsid w:val="172B0C13"/>
    <w:rsid w:val="172CFEBC"/>
    <w:rsid w:val="172DA6EE"/>
    <w:rsid w:val="172F0BEA"/>
    <w:rsid w:val="172FB26F"/>
    <w:rsid w:val="17309E20"/>
    <w:rsid w:val="17355F85"/>
    <w:rsid w:val="173575B0"/>
    <w:rsid w:val="17378BE8"/>
    <w:rsid w:val="173995F1"/>
    <w:rsid w:val="173D22BA"/>
    <w:rsid w:val="173EAC7F"/>
    <w:rsid w:val="1740590F"/>
    <w:rsid w:val="17413E69"/>
    <w:rsid w:val="1743BBEA"/>
    <w:rsid w:val="1743CDFD"/>
    <w:rsid w:val="1746CF90"/>
    <w:rsid w:val="17484C47"/>
    <w:rsid w:val="174B0E24"/>
    <w:rsid w:val="174C2477"/>
    <w:rsid w:val="174CA1C6"/>
    <w:rsid w:val="174CEA10"/>
    <w:rsid w:val="1750E7AE"/>
    <w:rsid w:val="1752272B"/>
    <w:rsid w:val="17527160"/>
    <w:rsid w:val="17527E6F"/>
    <w:rsid w:val="17528999"/>
    <w:rsid w:val="1752936F"/>
    <w:rsid w:val="175599F6"/>
    <w:rsid w:val="17564353"/>
    <w:rsid w:val="1757E795"/>
    <w:rsid w:val="1757FE5B"/>
    <w:rsid w:val="175E33E1"/>
    <w:rsid w:val="17607829"/>
    <w:rsid w:val="1762B5C4"/>
    <w:rsid w:val="1763B7B1"/>
    <w:rsid w:val="17662F66"/>
    <w:rsid w:val="17664BC7"/>
    <w:rsid w:val="1766DA66"/>
    <w:rsid w:val="17682E52"/>
    <w:rsid w:val="176AFB29"/>
    <w:rsid w:val="176CB6C9"/>
    <w:rsid w:val="176EDA4E"/>
    <w:rsid w:val="176F8F07"/>
    <w:rsid w:val="177232B8"/>
    <w:rsid w:val="17727520"/>
    <w:rsid w:val="1773B50A"/>
    <w:rsid w:val="17753248"/>
    <w:rsid w:val="1776F6DF"/>
    <w:rsid w:val="177728F3"/>
    <w:rsid w:val="1779389C"/>
    <w:rsid w:val="177940DD"/>
    <w:rsid w:val="1779ACC7"/>
    <w:rsid w:val="1779BC34"/>
    <w:rsid w:val="177B6C6B"/>
    <w:rsid w:val="177C2790"/>
    <w:rsid w:val="177DDC8D"/>
    <w:rsid w:val="177E3A64"/>
    <w:rsid w:val="178041AB"/>
    <w:rsid w:val="17858DD7"/>
    <w:rsid w:val="1787E959"/>
    <w:rsid w:val="1788A326"/>
    <w:rsid w:val="178ABCB0"/>
    <w:rsid w:val="178E0190"/>
    <w:rsid w:val="1791D4C6"/>
    <w:rsid w:val="1794A8EF"/>
    <w:rsid w:val="1795D4FB"/>
    <w:rsid w:val="1797ACFC"/>
    <w:rsid w:val="179C5907"/>
    <w:rsid w:val="179C6C6A"/>
    <w:rsid w:val="179C8B3B"/>
    <w:rsid w:val="179D805C"/>
    <w:rsid w:val="179F1A52"/>
    <w:rsid w:val="17A04400"/>
    <w:rsid w:val="17A1135C"/>
    <w:rsid w:val="17A181F4"/>
    <w:rsid w:val="17A2F66A"/>
    <w:rsid w:val="17A6F30D"/>
    <w:rsid w:val="17A77FB0"/>
    <w:rsid w:val="17B17B9F"/>
    <w:rsid w:val="17B3CB60"/>
    <w:rsid w:val="17B3EEF2"/>
    <w:rsid w:val="17B4CC53"/>
    <w:rsid w:val="17B6CB10"/>
    <w:rsid w:val="17B9D18D"/>
    <w:rsid w:val="17BA3835"/>
    <w:rsid w:val="17BBDFB3"/>
    <w:rsid w:val="17BD2DCE"/>
    <w:rsid w:val="17C02CF8"/>
    <w:rsid w:val="17C04934"/>
    <w:rsid w:val="17C0E950"/>
    <w:rsid w:val="17C45B79"/>
    <w:rsid w:val="17C6C705"/>
    <w:rsid w:val="17CA16BD"/>
    <w:rsid w:val="17CA756F"/>
    <w:rsid w:val="17CECD22"/>
    <w:rsid w:val="17D200FE"/>
    <w:rsid w:val="17D2E039"/>
    <w:rsid w:val="17D633D3"/>
    <w:rsid w:val="17D71F36"/>
    <w:rsid w:val="17D759CF"/>
    <w:rsid w:val="17D7A2A3"/>
    <w:rsid w:val="17D9CD77"/>
    <w:rsid w:val="17DB1B20"/>
    <w:rsid w:val="17DC42C2"/>
    <w:rsid w:val="17E3C7EE"/>
    <w:rsid w:val="17E54F5B"/>
    <w:rsid w:val="17E89100"/>
    <w:rsid w:val="17E9DA25"/>
    <w:rsid w:val="17EAD1DC"/>
    <w:rsid w:val="17EBB5B2"/>
    <w:rsid w:val="17ED1518"/>
    <w:rsid w:val="17F22882"/>
    <w:rsid w:val="17F394DA"/>
    <w:rsid w:val="17F39986"/>
    <w:rsid w:val="17F4C8B3"/>
    <w:rsid w:val="17F5979C"/>
    <w:rsid w:val="17F760E8"/>
    <w:rsid w:val="17F9212F"/>
    <w:rsid w:val="17FBB86F"/>
    <w:rsid w:val="17FD28E2"/>
    <w:rsid w:val="17FF4934"/>
    <w:rsid w:val="18009695"/>
    <w:rsid w:val="1802D648"/>
    <w:rsid w:val="180678ED"/>
    <w:rsid w:val="18087D71"/>
    <w:rsid w:val="180DD265"/>
    <w:rsid w:val="180EFC0F"/>
    <w:rsid w:val="180F766C"/>
    <w:rsid w:val="1811C4AF"/>
    <w:rsid w:val="181499B9"/>
    <w:rsid w:val="1816513F"/>
    <w:rsid w:val="181754A2"/>
    <w:rsid w:val="1818A9C1"/>
    <w:rsid w:val="1819663D"/>
    <w:rsid w:val="1819AA0A"/>
    <w:rsid w:val="181A7B4E"/>
    <w:rsid w:val="1822C1F5"/>
    <w:rsid w:val="182319D0"/>
    <w:rsid w:val="1825F3F0"/>
    <w:rsid w:val="18269A49"/>
    <w:rsid w:val="182813FB"/>
    <w:rsid w:val="182AFE6F"/>
    <w:rsid w:val="182C71FD"/>
    <w:rsid w:val="182CB1E4"/>
    <w:rsid w:val="182F6C99"/>
    <w:rsid w:val="1830FBF9"/>
    <w:rsid w:val="1834252F"/>
    <w:rsid w:val="1834E10C"/>
    <w:rsid w:val="18370020"/>
    <w:rsid w:val="18380859"/>
    <w:rsid w:val="183F51C9"/>
    <w:rsid w:val="183F7BF2"/>
    <w:rsid w:val="184137C0"/>
    <w:rsid w:val="18431418"/>
    <w:rsid w:val="184AFFD1"/>
    <w:rsid w:val="184C0D03"/>
    <w:rsid w:val="184F785D"/>
    <w:rsid w:val="18526629"/>
    <w:rsid w:val="18544FBA"/>
    <w:rsid w:val="185636E0"/>
    <w:rsid w:val="18568BAB"/>
    <w:rsid w:val="185762B7"/>
    <w:rsid w:val="1857815F"/>
    <w:rsid w:val="1858E724"/>
    <w:rsid w:val="185B110C"/>
    <w:rsid w:val="185E13A0"/>
    <w:rsid w:val="185E1EBA"/>
    <w:rsid w:val="185ED17A"/>
    <w:rsid w:val="1864B069"/>
    <w:rsid w:val="1864FF90"/>
    <w:rsid w:val="1865D6D1"/>
    <w:rsid w:val="18691605"/>
    <w:rsid w:val="186970BC"/>
    <w:rsid w:val="1869A488"/>
    <w:rsid w:val="186A2BF4"/>
    <w:rsid w:val="186A7AD8"/>
    <w:rsid w:val="186BE37D"/>
    <w:rsid w:val="186CE485"/>
    <w:rsid w:val="186E1DA0"/>
    <w:rsid w:val="186FB21D"/>
    <w:rsid w:val="18716591"/>
    <w:rsid w:val="1872B247"/>
    <w:rsid w:val="1872DDFE"/>
    <w:rsid w:val="1873F9D1"/>
    <w:rsid w:val="1878EF0C"/>
    <w:rsid w:val="18796F8B"/>
    <w:rsid w:val="187A7CC4"/>
    <w:rsid w:val="187B525B"/>
    <w:rsid w:val="1883A279"/>
    <w:rsid w:val="188A394B"/>
    <w:rsid w:val="188B5DC1"/>
    <w:rsid w:val="188CB764"/>
    <w:rsid w:val="188F45F9"/>
    <w:rsid w:val="188FB3D2"/>
    <w:rsid w:val="188FC438"/>
    <w:rsid w:val="1890EC32"/>
    <w:rsid w:val="1893642A"/>
    <w:rsid w:val="1893D8D5"/>
    <w:rsid w:val="1897A800"/>
    <w:rsid w:val="1897D9CB"/>
    <w:rsid w:val="1899DFC2"/>
    <w:rsid w:val="189A1F03"/>
    <w:rsid w:val="189C1912"/>
    <w:rsid w:val="189D9530"/>
    <w:rsid w:val="189F37E3"/>
    <w:rsid w:val="18A28D17"/>
    <w:rsid w:val="18A637FE"/>
    <w:rsid w:val="18A85310"/>
    <w:rsid w:val="18A89DA4"/>
    <w:rsid w:val="18A8C3D0"/>
    <w:rsid w:val="18AA148F"/>
    <w:rsid w:val="18AA6F6D"/>
    <w:rsid w:val="18B055DB"/>
    <w:rsid w:val="18B299E4"/>
    <w:rsid w:val="18B368B7"/>
    <w:rsid w:val="18B77068"/>
    <w:rsid w:val="18B9040A"/>
    <w:rsid w:val="18BB10B1"/>
    <w:rsid w:val="18BBA624"/>
    <w:rsid w:val="18BD0C09"/>
    <w:rsid w:val="18BD4DB6"/>
    <w:rsid w:val="18BD9C31"/>
    <w:rsid w:val="18C3B319"/>
    <w:rsid w:val="18C3E6E0"/>
    <w:rsid w:val="18C82BAC"/>
    <w:rsid w:val="18CA7CE3"/>
    <w:rsid w:val="18CB0E65"/>
    <w:rsid w:val="18CB1C94"/>
    <w:rsid w:val="18CE4664"/>
    <w:rsid w:val="18CE9C4E"/>
    <w:rsid w:val="18D1379F"/>
    <w:rsid w:val="18D2A0A2"/>
    <w:rsid w:val="18D575D0"/>
    <w:rsid w:val="18D5DD28"/>
    <w:rsid w:val="18D6E114"/>
    <w:rsid w:val="18D8C7BD"/>
    <w:rsid w:val="18D8E7EF"/>
    <w:rsid w:val="18D9982E"/>
    <w:rsid w:val="18DB4AB2"/>
    <w:rsid w:val="18E1709F"/>
    <w:rsid w:val="18EA8F41"/>
    <w:rsid w:val="18EAEE53"/>
    <w:rsid w:val="18EE0912"/>
    <w:rsid w:val="18EE63D0"/>
    <w:rsid w:val="18EF9118"/>
    <w:rsid w:val="18F28F19"/>
    <w:rsid w:val="18F77470"/>
    <w:rsid w:val="18F878FF"/>
    <w:rsid w:val="18FA9F35"/>
    <w:rsid w:val="18FF5A56"/>
    <w:rsid w:val="19023564"/>
    <w:rsid w:val="1902B342"/>
    <w:rsid w:val="1904A3BD"/>
    <w:rsid w:val="190681F6"/>
    <w:rsid w:val="1906AA99"/>
    <w:rsid w:val="190A475A"/>
    <w:rsid w:val="190D15B2"/>
    <w:rsid w:val="190E8590"/>
    <w:rsid w:val="19157D28"/>
    <w:rsid w:val="191667F1"/>
    <w:rsid w:val="1916CC98"/>
    <w:rsid w:val="19179950"/>
    <w:rsid w:val="1918C0CC"/>
    <w:rsid w:val="191D0ED0"/>
    <w:rsid w:val="191E3B56"/>
    <w:rsid w:val="19202550"/>
    <w:rsid w:val="1920E13A"/>
    <w:rsid w:val="19215DDF"/>
    <w:rsid w:val="1922DF24"/>
    <w:rsid w:val="19233040"/>
    <w:rsid w:val="192BD0AD"/>
    <w:rsid w:val="192BFDB3"/>
    <w:rsid w:val="192E60A9"/>
    <w:rsid w:val="193242AF"/>
    <w:rsid w:val="193AED59"/>
    <w:rsid w:val="19431549"/>
    <w:rsid w:val="1944A860"/>
    <w:rsid w:val="1944FE8E"/>
    <w:rsid w:val="19460652"/>
    <w:rsid w:val="194A2CDD"/>
    <w:rsid w:val="194A643A"/>
    <w:rsid w:val="194B0868"/>
    <w:rsid w:val="194CB145"/>
    <w:rsid w:val="195211E0"/>
    <w:rsid w:val="1954C580"/>
    <w:rsid w:val="195B5EC7"/>
    <w:rsid w:val="195C4720"/>
    <w:rsid w:val="195C4B09"/>
    <w:rsid w:val="195F2EAF"/>
    <w:rsid w:val="195F81BA"/>
    <w:rsid w:val="195FF20D"/>
    <w:rsid w:val="19620355"/>
    <w:rsid w:val="19623A2A"/>
    <w:rsid w:val="196579E4"/>
    <w:rsid w:val="1968689E"/>
    <w:rsid w:val="1968FE9F"/>
    <w:rsid w:val="196A2D4B"/>
    <w:rsid w:val="196DEC49"/>
    <w:rsid w:val="196F6124"/>
    <w:rsid w:val="196FDB2A"/>
    <w:rsid w:val="1971FFFA"/>
    <w:rsid w:val="197306CE"/>
    <w:rsid w:val="19738C68"/>
    <w:rsid w:val="1974E0B2"/>
    <w:rsid w:val="1977C65C"/>
    <w:rsid w:val="19787D95"/>
    <w:rsid w:val="197A66D2"/>
    <w:rsid w:val="197F85A6"/>
    <w:rsid w:val="1981EC74"/>
    <w:rsid w:val="1982105B"/>
    <w:rsid w:val="1982D9B2"/>
    <w:rsid w:val="19839EE4"/>
    <w:rsid w:val="19844AFF"/>
    <w:rsid w:val="198C5504"/>
    <w:rsid w:val="198C593A"/>
    <w:rsid w:val="198FEBE6"/>
    <w:rsid w:val="19916772"/>
    <w:rsid w:val="199184C6"/>
    <w:rsid w:val="1991DDC7"/>
    <w:rsid w:val="19927A63"/>
    <w:rsid w:val="19938386"/>
    <w:rsid w:val="1996EC13"/>
    <w:rsid w:val="199788D0"/>
    <w:rsid w:val="19979513"/>
    <w:rsid w:val="199A635B"/>
    <w:rsid w:val="199AE740"/>
    <w:rsid w:val="199F717B"/>
    <w:rsid w:val="19A1A473"/>
    <w:rsid w:val="19A29DE3"/>
    <w:rsid w:val="19A3208A"/>
    <w:rsid w:val="19A46F39"/>
    <w:rsid w:val="19A4FBD9"/>
    <w:rsid w:val="19A69907"/>
    <w:rsid w:val="19A7D181"/>
    <w:rsid w:val="19A9FCD9"/>
    <w:rsid w:val="19ABD75E"/>
    <w:rsid w:val="19AC1094"/>
    <w:rsid w:val="19AD805A"/>
    <w:rsid w:val="19B23395"/>
    <w:rsid w:val="19B364B1"/>
    <w:rsid w:val="19B45AC2"/>
    <w:rsid w:val="19BA6875"/>
    <w:rsid w:val="19BB54F6"/>
    <w:rsid w:val="19BBF72E"/>
    <w:rsid w:val="19C49631"/>
    <w:rsid w:val="19C552F6"/>
    <w:rsid w:val="19C58D6E"/>
    <w:rsid w:val="19C7D934"/>
    <w:rsid w:val="19C826D3"/>
    <w:rsid w:val="19C8FDA0"/>
    <w:rsid w:val="19CA0891"/>
    <w:rsid w:val="19CD01BB"/>
    <w:rsid w:val="19CF8087"/>
    <w:rsid w:val="19CFCF21"/>
    <w:rsid w:val="19D02787"/>
    <w:rsid w:val="19D03ED8"/>
    <w:rsid w:val="19D052E8"/>
    <w:rsid w:val="19D0E52F"/>
    <w:rsid w:val="19D1ACB3"/>
    <w:rsid w:val="19D3A879"/>
    <w:rsid w:val="19D48E2F"/>
    <w:rsid w:val="19D56383"/>
    <w:rsid w:val="19D8DA28"/>
    <w:rsid w:val="19D9BD12"/>
    <w:rsid w:val="19DA6051"/>
    <w:rsid w:val="19DA6CF3"/>
    <w:rsid w:val="19DB8F5D"/>
    <w:rsid w:val="19DCD7D6"/>
    <w:rsid w:val="19DD4F34"/>
    <w:rsid w:val="19DDF978"/>
    <w:rsid w:val="19E2E6B5"/>
    <w:rsid w:val="19E2EC8D"/>
    <w:rsid w:val="19E4372E"/>
    <w:rsid w:val="19E4AE54"/>
    <w:rsid w:val="19E57D18"/>
    <w:rsid w:val="19E6054D"/>
    <w:rsid w:val="19E73D66"/>
    <w:rsid w:val="19E76411"/>
    <w:rsid w:val="19E82B91"/>
    <w:rsid w:val="19E8430C"/>
    <w:rsid w:val="19E99447"/>
    <w:rsid w:val="19E9E566"/>
    <w:rsid w:val="19EA7B8D"/>
    <w:rsid w:val="19ED72FF"/>
    <w:rsid w:val="19EE9DD5"/>
    <w:rsid w:val="19EF5529"/>
    <w:rsid w:val="19F13DA1"/>
    <w:rsid w:val="19F33318"/>
    <w:rsid w:val="19F571DE"/>
    <w:rsid w:val="19F5A5C8"/>
    <w:rsid w:val="19F6F75C"/>
    <w:rsid w:val="19F8746F"/>
    <w:rsid w:val="19F9DBBA"/>
    <w:rsid w:val="19FB251D"/>
    <w:rsid w:val="19FB3EAA"/>
    <w:rsid w:val="19FBD671"/>
    <w:rsid w:val="19FF0E0E"/>
    <w:rsid w:val="1A0003F4"/>
    <w:rsid w:val="1A043C73"/>
    <w:rsid w:val="1A04FB8E"/>
    <w:rsid w:val="1A058A1E"/>
    <w:rsid w:val="1A07B3DE"/>
    <w:rsid w:val="1A07F2F0"/>
    <w:rsid w:val="1A086EE7"/>
    <w:rsid w:val="1A08E171"/>
    <w:rsid w:val="1A0A1043"/>
    <w:rsid w:val="1A0C5FBF"/>
    <w:rsid w:val="1A0FF161"/>
    <w:rsid w:val="1A14F322"/>
    <w:rsid w:val="1A1786F1"/>
    <w:rsid w:val="1A183446"/>
    <w:rsid w:val="1A18E33E"/>
    <w:rsid w:val="1A1C2A23"/>
    <w:rsid w:val="1A1D9A26"/>
    <w:rsid w:val="1A1F9D82"/>
    <w:rsid w:val="1A20CD08"/>
    <w:rsid w:val="1A242D68"/>
    <w:rsid w:val="1A24F152"/>
    <w:rsid w:val="1A2B2D17"/>
    <w:rsid w:val="1A2B47E2"/>
    <w:rsid w:val="1A33FA77"/>
    <w:rsid w:val="1A35A78A"/>
    <w:rsid w:val="1A38F20B"/>
    <w:rsid w:val="1A39791E"/>
    <w:rsid w:val="1A3E46FA"/>
    <w:rsid w:val="1A437ABC"/>
    <w:rsid w:val="1A478649"/>
    <w:rsid w:val="1A4F5809"/>
    <w:rsid w:val="1A525194"/>
    <w:rsid w:val="1A552D25"/>
    <w:rsid w:val="1A556676"/>
    <w:rsid w:val="1A5749D6"/>
    <w:rsid w:val="1A586555"/>
    <w:rsid w:val="1A59B9BF"/>
    <w:rsid w:val="1A5A5CE0"/>
    <w:rsid w:val="1A5D6604"/>
    <w:rsid w:val="1A5EE273"/>
    <w:rsid w:val="1A5F837A"/>
    <w:rsid w:val="1A63A93B"/>
    <w:rsid w:val="1A63E8F7"/>
    <w:rsid w:val="1A64AC1B"/>
    <w:rsid w:val="1A662C28"/>
    <w:rsid w:val="1A6813AC"/>
    <w:rsid w:val="1A68A7A9"/>
    <w:rsid w:val="1A6B4D42"/>
    <w:rsid w:val="1A6C57F9"/>
    <w:rsid w:val="1A6DB064"/>
    <w:rsid w:val="1A6EF0DC"/>
    <w:rsid w:val="1A72704F"/>
    <w:rsid w:val="1A7474A4"/>
    <w:rsid w:val="1A784E83"/>
    <w:rsid w:val="1A78BD2D"/>
    <w:rsid w:val="1A796B99"/>
    <w:rsid w:val="1A7A2B46"/>
    <w:rsid w:val="1A815362"/>
    <w:rsid w:val="1A81687C"/>
    <w:rsid w:val="1A82D5A1"/>
    <w:rsid w:val="1A8575E3"/>
    <w:rsid w:val="1A87BBFC"/>
    <w:rsid w:val="1A89C6E1"/>
    <w:rsid w:val="1A89C7ED"/>
    <w:rsid w:val="1A9131F1"/>
    <w:rsid w:val="1A91347D"/>
    <w:rsid w:val="1A9221B7"/>
    <w:rsid w:val="1A92BDBF"/>
    <w:rsid w:val="1A9619F5"/>
    <w:rsid w:val="1A9945A7"/>
    <w:rsid w:val="1A99EF5A"/>
    <w:rsid w:val="1A9ACC4D"/>
    <w:rsid w:val="1A9B05FB"/>
    <w:rsid w:val="1A9BC41B"/>
    <w:rsid w:val="1A9C35EA"/>
    <w:rsid w:val="1A9C5ED0"/>
    <w:rsid w:val="1AA0741E"/>
    <w:rsid w:val="1AA0F892"/>
    <w:rsid w:val="1AA17A8F"/>
    <w:rsid w:val="1AA258CF"/>
    <w:rsid w:val="1AA392BF"/>
    <w:rsid w:val="1AA40B1C"/>
    <w:rsid w:val="1AA86A7F"/>
    <w:rsid w:val="1AAAD2F0"/>
    <w:rsid w:val="1AAC0A06"/>
    <w:rsid w:val="1AAC6B13"/>
    <w:rsid w:val="1AAFE9D9"/>
    <w:rsid w:val="1AB18837"/>
    <w:rsid w:val="1AB1C779"/>
    <w:rsid w:val="1AB23E5C"/>
    <w:rsid w:val="1AB28751"/>
    <w:rsid w:val="1AB2C28A"/>
    <w:rsid w:val="1AB3CC56"/>
    <w:rsid w:val="1AB45570"/>
    <w:rsid w:val="1AB65959"/>
    <w:rsid w:val="1AB8E948"/>
    <w:rsid w:val="1ABA13C7"/>
    <w:rsid w:val="1ABB6A3E"/>
    <w:rsid w:val="1ABD57E1"/>
    <w:rsid w:val="1ABE2873"/>
    <w:rsid w:val="1ABFA529"/>
    <w:rsid w:val="1AC0A4F0"/>
    <w:rsid w:val="1AC62170"/>
    <w:rsid w:val="1AC76EEF"/>
    <w:rsid w:val="1AC7CE14"/>
    <w:rsid w:val="1ACB6478"/>
    <w:rsid w:val="1ACD043A"/>
    <w:rsid w:val="1ACE20BF"/>
    <w:rsid w:val="1AD43ED4"/>
    <w:rsid w:val="1AD991F1"/>
    <w:rsid w:val="1ADEE5AA"/>
    <w:rsid w:val="1AE65F67"/>
    <w:rsid w:val="1AE8ACDE"/>
    <w:rsid w:val="1AEDE241"/>
    <w:rsid w:val="1AF3915B"/>
    <w:rsid w:val="1AF40D5D"/>
    <w:rsid w:val="1AF65ED2"/>
    <w:rsid w:val="1AF6E269"/>
    <w:rsid w:val="1AF77749"/>
    <w:rsid w:val="1AF940D1"/>
    <w:rsid w:val="1AF984BE"/>
    <w:rsid w:val="1AFBC26E"/>
    <w:rsid w:val="1AFDBF26"/>
    <w:rsid w:val="1AFE0A8B"/>
    <w:rsid w:val="1AFE5D68"/>
    <w:rsid w:val="1B04BA1C"/>
    <w:rsid w:val="1B04E395"/>
    <w:rsid w:val="1B05CC1A"/>
    <w:rsid w:val="1B0734F4"/>
    <w:rsid w:val="1B073CD0"/>
    <w:rsid w:val="1B07B650"/>
    <w:rsid w:val="1B08DD4C"/>
    <w:rsid w:val="1B091D9A"/>
    <w:rsid w:val="1B098000"/>
    <w:rsid w:val="1B09CD0F"/>
    <w:rsid w:val="1B09E88C"/>
    <w:rsid w:val="1B0A1AC2"/>
    <w:rsid w:val="1B0A81BD"/>
    <w:rsid w:val="1B0B0FC9"/>
    <w:rsid w:val="1B0B76FB"/>
    <w:rsid w:val="1B127499"/>
    <w:rsid w:val="1B12B2F5"/>
    <w:rsid w:val="1B12D80E"/>
    <w:rsid w:val="1B1ABD14"/>
    <w:rsid w:val="1B1F912C"/>
    <w:rsid w:val="1B208AD6"/>
    <w:rsid w:val="1B2424F3"/>
    <w:rsid w:val="1B25531A"/>
    <w:rsid w:val="1B259EB2"/>
    <w:rsid w:val="1B25F554"/>
    <w:rsid w:val="1B260B9B"/>
    <w:rsid w:val="1B267B1A"/>
    <w:rsid w:val="1B26B61B"/>
    <w:rsid w:val="1B275D0D"/>
    <w:rsid w:val="1B287C4D"/>
    <w:rsid w:val="1B28B2CA"/>
    <w:rsid w:val="1B28F702"/>
    <w:rsid w:val="1B2BBC47"/>
    <w:rsid w:val="1B2CB1DB"/>
    <w:rsid w:val="1B2FD5F2"/>
    <w:rsid w:val="1B2FF35E"/>
    <w:rsid w:val="1B31725F"/>
    <w:rsid w:val="1B31B336"/>
    <w:rsid w:val="1B3208B8"/>
    <w:rsid w:val="1B32FFEB"/>
    <w:rsid w:val="1B3861BB"/>
    <w:rsid w:val="1B3E635B"/>
    <w:rsid w:val="1B3EDA14"/>
    <w:rsid w:val="1B416D34"/>
    <w:rsid w:val="1B423579"/>
    <w:rsid w:val="1B42EBF3"/>
    <w:rsid w:val="1B42F61C"/>
    <w:rsid w:val="1B457327"/>
    <w:rsid w:val="1B48D69C"/>
    <w:rsid w:val="1B4A1A19"/>
    <w:rsid w:val="1B4F7E84"/>
    <w:rsid w:val="1B50155F"/>
    <w:rsid w:val="1B525ADF"/>
    <w:rsid w:val="1B536CAA"/>
    <w:rsid w:val="1B5807C6"/>
    <w:rsid w:val="1B59FEF2"/>
    <w:rsid w:val="1B5E181A"/>
    <w:rsid w:val="1B5F1035"/>
    <w:rsid w:val="1B5F30AF"/>
    <w:rsid w:val="1B6095C7"/>
    <w:rsid w:val="1B616A4C"/>
    <w:rsid w:val="1B617ADC"/>
    <w:rsid w:val="1B61A81E"/>
    <w:rsid w:val="1B6A83A1"/>
    <w:rsid w:val="1B6CF0D4"/>
    <w:rsid w:val="1B6F8446"/>
    <w:rsid w:val="1B6FCF06"/>
    <w:rsid w:val="1B71C101"/>
    <w:rsid w:val="1B77C964"/>
    <w:rsid w:val="1B78590C"/>
    <w:rsid w:val="1B792B4C"/>
    <w:rsid w:val="1B7D21C0"/>
    <w:rsid w:val="1B7E259A"/>
    <w:rsid w:val="1B7E7189"/>
    <w:rsid w:val="1B7EB716"/>
    <w:rsid w:val="1B8123A8"/>
    <w:rsid w:val="1B814D79"/>
    <w:rsid w:val="1B82A648"/>
    <w:rsid w:val="1B83B9C8"/>
    <w:rsid w:val="1B846EA4"/>
    <w:rsid w:val="1B84AFF5"/>
    <w:rsid w:val="1B872100"/>
    <w:rsid w:val="1B87570C"/>
    <w:rsid w:val="1B880C63"/>
    <w:rsid w:val="1B88950A"/>
    <w:rsid w:val="1B892494"/>
    <w:rsid w:val="1B8CFF43"/>
    <w:rsid w:val="1B9099B1"/>
    <w:rsid w:val="1B944A6F"/>
    <w:rsid w:val="1B95B9F5"/>
    <w:rsid w:val="1B964DEA"/>
    <w:rsid w:val="1B964E3A"/>
    <w:rsid w:val="1B9A7D71"/>
    <w:rsid w:val="1B9E8D8D"/>
    <w:rsid w:val="1B9F61E8"/>
    <w:rsid w:val="1B9FF1D7"/>
    <w:rsid w:val="1BA2D65D"/>
    <w:rsid w:val="1BAA4454"/>
    <w:rsid w:val="1BAB1744"/>
    <w:rsid w:val="1BABE21E"/>
    <w:rsid w:val="1BB29555"/>
    <w:rsid w:val="1BB43021"/>
    <w:rsid w:val="1BB6E5C6"/>
    <w:rsid w:val="1BB8E5B4"/>
    <w:rsid w:val="1BBA967D"/>
    <w:rsid w:val="1BBAD750"/>
    <w:rsid w:val="1BBAE22B"/>
    <w:rsid w:val="1BBAEDB2"/>
    <w:rsid w:val="1BBC175A"/>
    <w:rsid w:val="1BBCC850"/>
    <w:rsid w:val="1BBF3D42"/>
    <w:rsid w:val="1BBF89EF"/>
    <w:rsid w:val="1BC029FA"/>
    <w:rsid w:val="1BC419DF"/>
    <w:rsid w:val="1BC4BB2D"/>
    <w:rsid w:val="1BC4FAB7"/>
    <w:rsid w:val="1BC6596B"/>
    <w:rsid w:val="1BC6E2A3"/>
    <w:rsid w:val="1BC6E6BB"/>
    <w:rsid w:val="1BC83BDA"/>
    <w:rsid w:val="1BC96651"/>
    <w:rsid w:val="1BC9CF6A"/>
    <w:rsid w:val="1BCE09E4"/>
    <w:rsid w:val="1BCE78C4"/>
    <w:rsid w:val="1BCF3CC4"/>
    <w:rsid w:val="1BCF9FA8"/>
    <w:rsid w:val="1BD14464"/>
    <w:rsid w:val="1BD3EE45"/>
    <w:rsid w:val="1BD8A273"/>
    <w:rsid w:val="1BD8CD9C"/>
    <w:rsid w:val="1BDBB97E"/>
    <w:rsid w:val="1BDC267A"/>
    <w:rsid w:val="1BDD62DF"/>
    <w:rsid w:val="1BDD98BB"/>
    <w:rsid w:val="1BDF4C81"/>
    <w:rsid w:val="1BE136F5"/>
    <w:rsid w:val="1BE1D34C"/>
    <w:rsid w:val="1BE43E36"/>
    <w:rsid w:val="1BE5C8DB"/>
    <w:rsid w:val="1BE9CA45"/>
    <w:rsid w:val="1BED11C3"/>
    <w:rsid w:val="1BEEB362"/>
    <w:rsid w:val="1BEF68A7"/>
    <w:rsid w:val="1BF1683B"/>
    <w:rsid w:val="1BF28DE2"/>
    <w:rsid w:val="1BF30706"/>
    <w:rsid w:val="1BF38BBD"/>
    <w:rsid w:val="1BF4E181"/>
    <w:rsid w:val="1BF55F9C"/>
    <w:rsid w:val="1BF681FE"/>
    <w:rsid w:val="1BFB87A2"/>
    <w:rsid w:val="1BFC75D2"/>
    <w:rsid w:val="1BFC75D5"/>
    <w:rsid w:val="1BFCA49A"/>
    <w:rsid w:val="1BFCA6FD"/>
    <w:rsid w:val="1BFCF953"/>
    <w:rsid w:val="1BFD873D"/>
    <w:rsid w:val="1BFE3669"/>
    <w:rsid w:val="1C010661"/>
    <w:rsid w:val="1C018CBB"/>
    <w:rsid w:val="1C076DD0"/>
    <w:rsid w:val="1C0ACF90"/>
    <w:rsid w:val="1C0DC8B7"/>
    <w:rsid w:val="1C0E40B0"/>
    <w:rsid w:val="1C0E50CA"/>
    <w:rsid w:val="1C0EF7C9"/>
    <w:rsid w:val="1C11F9B9"/>
    <w:rsid w:val="1C170B25"/>
    <w:rsid w:val="1C180C71"/>
    <w:rsid w:val="1C1AD0A7"/>
    <w:rsid w:val="1C1BDC6B"/>
    <w:rsid w:val="1C1DC474"/>
    <w:rsid w:val="1C1DDDB2"/>
    <w:rsid w:val="1C206724"/>
    <w:rsid w:val="1C22100D"/>
    <w:rsid w:val="1C221512"/>
    <w:rsid w:val="1C23C73A"/>
    <w:rsid w:val="1C24DF9A"/>
    <w:rsid w:val="1C24E858"/>
    <w:rsid w:val="1C252C36"/>
    <w:rsid w:val="1C25984E"/>
    <w:rsid w:val="1C272D51"/>
    <w:rsid w:val="1C278835"/>
    <w:rsid w:val="1C286CE3"/>
    <w:rsid w:val="1C29D6DB"/>
    <w:rsid w:val="1C2E03CD"/>
    <w:rsid w:val="1C30DCEE"/>
    <w:rsid w:val="1C33F262"/>
    <w:rsid w:val="1C348F63"/>
    <w:rsid w:val="1C350B38"/>
    <w:rsid w:val="1C3904F2"/>
    <w:rsid w:val="1C3CD728"/>
    <w:rsid w:val="1C3E58C1"/>
    <w:rsid w:val="1C404B93"/>
    <w:rsid w:val="1C41120D"/>
    <w:rsid w:val="1C413FE8"/>
    <w:rsid w:val="1C4229A2"/>
    <w:rsid w:val="1C42ED2A"/>
    <w:rsid w:val="1C443BED"/>
    <w:rsid w:val="1C449E17"/>
    <w:rsid w:val="1C4856F7"/>
    <w:rsid w:val="1C492711"/>
    <w:rsid w:val="1C4B061C"/>
    <w:rsid w:val="1C4DF326"/>
    <w:rsid w:val="1C547A57"/>
    <w:rsid w:val="1C5B9491"/>
    <w:rsid w:val="1C5CF666"/>
    <w:rsid w:val="1C5D4577"/>
    <w:rsid w:val="1C5DF5AC"/>
    <w:rsid w:val="1C5E1A06"/>
    <w:rsid w:val="1C6121CE"/>
    <w:rsid w:val="1C661B59"/>
    <w:rsid w:val="1C6716EF"/>
    <w:rsid w:val="1C6A214D"/>
    <w:rsid w:val="1C6A2249"/>
    <w:rsid w:val="1C6AD053"/>
    <w:rsid w:val="1C6B91AC"/>
    <w:rsid w:val="1C6CB371"/>
    <w:rsid w:val="1C7064ED"/>
    <w:rsid w:val="1C714A51"/>
    <w:rsid w:val="1C721AF8"/>
    <w:rsid w:val="1C793E0B"/>
    <w:rsid w:val="1C7B2229"/>
    <w:rsid w:val="1C7C1CB2"/>
    <w:rsid w:val="1C7C8EC6"/>
    <w:rsid w:val="1C7CFA80"/>
    <w:rsid w:val="1C7DA714"/>
    <w:rsid w:val="1C7E23E5"/>
    <w:rsid w:val="1C80CAAB"/>
    <w:rsid w:val="1C80D543"/>
    <w:rsid w:val="1C84AF84"/>
    <w:rsid w:val="1C8596CF"/>
    <w:rsid w:val="1C86B311"/>
    <w:rsid w:val="1C8BCA35"/>
    <w:rsid w:val="1C9160F1"/>
    <w:rsid w:val="1C91AD8E"/>
    <w:rsid w:val="1C940223"/>
    <w:rsid w:val="1C9541AF"/>
    <w:rsid w:val="1C95D255"/>
    <w:rsid w:val="1C962E5A"/>
    <w:rsid w:val="1C99B745"/>
    <w:rsid w:val="1C9B47BD"/>
    <w:rsid w:val="1C9C1446"/>
    <w:rsid w:val="1C9C808D"/>
    <w:rsid w:val="1C9FFD4E"/>
    <w:rsid w:val="1CA185C1"/>
    <w:rsid w:val="1CA1F3CA"/>
    <w:rsid w:val="1CA48E2D"/>
    <w:rsid w:val="1CA73D74"/>
    <w:rsid w:val="1CA84051"/>
    <w:rsid w:val="1CABAD57"/>
    <w:rsid w:val="1CAE8BB5"/>
    <w:rsid w:val="1CAE8F9D"/>
    <w:rsid w:val="1CAF6E54"/>
    <w:rsid w:val="1CB32EE8"/>
    <w:rsid w:val="1CB45F6F"/>
    <w:rsid w:val="1CB56517"/>
    <w:rsid w:val="1CB703E2"/>
    <w:rsid w:val="1CB8DDBE"/>
    <w:rsid w:val="1CBA7A74"/>
    <w:rsid w:val="1CBDA284"/>
    <w:rsid w:val="1CBE8714"/>
    <w:rsid w:val="1CBFE2B8"/>
    <w:rsid w:val="1CC0863B"/>
    <w:rsid w:val="1CC1237B"/>
    <w:rsid w:val="1CC17FBB"/>
    <w:rsid w:val="1CC1F8CC"/>
    <w:rsid w:val="1CC4D5CF"/>
    <w:rsid w:val="1CC55E6F"/>
    <w:rsid w:val="1CCB506F"/>
    <w:rsid w:val="1CCB7FDA"/>
    <w:rsid w:val="1CCCDC0D"/>
    <w:rsid w:val="1CCED04C"/>
    <w:rsid w:val="1CCFF889"/>
    <w:rsid w:val="1CD05E75"/>
    <w:rsid w:val="1CD09A05"/>
    <w:rsid w:val="1CD31CEF"/>
    <w:rsid w:val="1CD3B2AF"/>
    <w:rsid w:val="1CD3DFAE"/>
    <w:rsid w:val="1CD41018"/>
    <w:rsid w:val="1CDB92CB"/>
    <w:rsid w:val="1CE0E7A1"/>
    <w:rsid w:val="1CE11C8F"/>
    <w:rsid w:val="1CE14388"/>
    <w:rsid w:val="1CE21407"/>
    <w:rsid w:val="1CE302FC"/>
    <w:rsid w:val="1CE492E1"/>
    <w:rsid w:val="1CE663D2"/>
    <w:rsid w:val="1CE7240D"/>
    <w:rsid w:val="1CEB0817"/>
    <w:rsid w:val="1CEE26CD"/>
    <w:rsid w:val="1CEF077A"/>
    <w:rsid w:val="1CEF16CE"/>
    <w:rsid w:val="1CF2381D"/>
    <w:rsid w:val="1CF3C8BA"/>
    <w:rsid w:val="1CF672D1"/>
    <w:rsid w:val="1CF7FC53"/>
    <w:rsid w:val="1CF97D83"/>
    <w:rsid w:val="1CFB34AD"/>
    <w:rsid w:val="1CFCD9B3"/>
    <w:rsid w:val="1CFDB58D"/>
    <w:rsid w:val="1D02F05D"/>
    <w:rsid w:val="1D0B2742"/>
    <w:rsid w:val="1D0ED36A"/>
    <w:rsid w:val="1D122384"/>
    <w:rsid w:val="1D12ABC8"/>
    <w:rsid w:val="1D1361F0"/>
    <w:rsid w:val="1D13FF7B"/>
    <w:rsid w:val="1D14B6AC"/>
    <w:rsid w:val="1D16E251"/>
    <w:rsid w:val="1D173F5C"/>
    <w:rsid w:val="1D186271"/>
    <w:rsid w:val="1D18F221"/>
    <w:rsid w:val="1D191218"/>
    <w:rsid w:val="1D1A9762"/>
    <w:rsid w:val="1D1D544C"/>
    <w:rsid w:val="1D1E76A9"/>
    <w:rsid w:val="1D20A2DE"/>
    <w:rsid w:val="1D20C5B7"/>
    <w:rsid w:val="1D24656B"/>
    <w:rsid w:val="1D24E85C"/>
    <w:rsid w:val="1D25DAA7"/>
    <w:rsid w:val="1D29DC4A"/>
    <w:rsid w:val="1D2A6E7B"/>
    <w:rsid w:val="1D2CF9ED"/>
    <w:rsid w:val="1D2FC70C"/>
    <w:rsid w:val="1D303C03"/>
    <w:rsid w:val="1D30A218"/>
    <w:rsid w:val="1D321D03"/>
    <w:rsid w:val="1D324C11"/>
    <w:rsid w:val="1D333439"/>
    <w:rsid w:val="1D3BC2A5"/>
    <w:rsid w:val="1D3C3DD2"/>
    <w:rsid w:val="1D414EE3"/>
    <w:rsid w:val="1D418EC3"/>
    <w:rsid w:val="1D42FD0E"/>
    <w:rsid w:val="1D446D4E"/>
    <w:rsid w:val="1D457CFA"/>
    <w:rsid w:val="1D458E24"/>
    <w:rsid w:val="1D48231E"/>
    <w:rsid w:val="1D48A1A7"/>
    <w:rsid w:val="1D4A29CE"/>
    <w:rsid w:val="1D4D25FF"/>
    <w:rsid w:val="1D4D75CE"/>
    <w:rsid w:val="1D4E6C1C"/>
    <w:rsid w:val="1D519245"/>
    <w:rsid w:val="1D51D036"/>
    <w:rsid w:val="1D534A33"/>
    <w:rsid w:val="1D55BCE8"/>
    <w:rsid w:val="1D586E44"/>
    <w:rsid w:val="1D5BB1D1"/>
    <w:rsid w:val="1D5C86D6"/>
    <w:rsid w:val="1D61C40A"/>
    <w:rsid w:val="1D6447CC"/>
    <w:rsid w:val="1D65D07A"/>
    <w:rsid w:val="1D6758CF"/>
    <w:rsid w:val="1D680A1F"/>
    <w:rsid w:val="1D68BC65"/>
    <w:rsid w:val="1D68EA1E"/>
    <w:rsid w:val="1D698424"/>
    <w:rsid w:val="1D6A2224"/>
    <w:rsid w:val="1D6A4925"/>
    <w:rsid w:val="1D6BA2C3"/>
    <w:rsid w:val="1D718995"/>
    <w:rsid w:val="1D733058"/>
    <w:rsid w:val="1D7346C3"/>
    <w:rsid w:val="1D73D213"/>
    <w:rsid w:val="1D743908"/>
    <w:rsid w:val="1D752C1A"/>
    <w:rsid w:val="1D78291C"/>
    <w:rsid w:val="1D7CCB19"/>
    <w:rsid w:val="1D801284"/>
    <w:rsid w:val="1D83CD3D"/>
    <w:rsid w:val="1D846250"/>
    <w:rsid w:val="1D888C1F"/>
    <w:rsid w:val="1D88C58E"/>
    <w:rsid w:val="1D8A9AFD"/>
    <w:rsid w:val="1D8CCE8D"/>
    <w:rsid w:val="1D8CFCE3"/>
    <w:rsid w:val="1D8ED509"/>
    <w:rsid w:val="1D90B222"/>
    <w:rsid w:val="1D9197DB"/>
    <w:rsid w:val="1D91ECC0"/>
    <w:rsid w:val="1D92629E"/>
    <w:rsid w:val="1D974D68"/>
    <w:rsid w:val="1D99CB06"/>
    <w:rsid w:val="1D9A7C32"/>
    <w:rsid w:val="1D9B630F"/>
    <w:rsid w:val="1D9BB8B2"/>
    <w:rsid w:val="1D9FB46E"/>
    <w:rsid w:val="1DA26652"/>
    <w:rsid w:val="1DA321DE"/>
    <w:rsid w:val="1DA4B266"/>
    <w:rsid w:val="1DA615A1"/>
    <w:rsid w:val="1DA8117E"/>
    <w:rsid w:val="1DAE0C9E"/>
    <w:rsid w:val="1DB12352"/>
    <w:rsid w:val="1DB15C3F"/>
    <w:rsid w:val="1DB18CDF"/>
    <w:rsid w:val="1DB481C6"/>
    <w:rsid w:val="1DB9A256"/>
    <w:rsid w:val="1DBC6C02"/>
    <w:rsid w:val="1DBE6865"/>
    <w:rsid w:val="1DBE6B6D"/>
    <w:rsid w:val="1DBF4EFB"/>
    <w:rsid w:val="1DC157BB"/>
    <w:rsid w:val="1DC20F91"/>
    <w:rsid w:val="1DCD7565"/>
    <w:rsid w:val="1DCF0DBB"/>
    <w:rsid w:val="1DD1D18E"/>
    <w:rsid w:val="1DD4481D"/>
    <w:rsid w:val="1DD46FC0"/>
    <w:rsid w:val="1DDD18C8"/>
    <w:rsid w:val="1DDDFA03"/>
    <w:rsid w:val="1DDEBD8B"/>
    <w:rsid w:val="1DDF2A58"/>
    <w:rsid w:val="1DE31B31"/>
    <w:rsid w:val="1DE38530"/>
    <w:rsid w:val="1DE3FCDB"/>
    <w:rsid w:val="1DE78813"/>
    <w:rsid w:val="1DE7F09B"/>
    <w:rsid w:val="1DEBE506"/>
    <w:rsid w:val="1DEDCA05"/>
    <w:rsid w:val="1DF018A1"/>
    <w:rsid w:val="1DF123B9"/>
    <w:rsid w:val="1DF149D7"/>
    <w:rsid w:val="1DF1DA0E"/>
    <w:rsid w:val="1DF38F71"/>
    <w:rsid w:val="1DF3BEA6"/>
    <w:rsid w:val="1DF438CF"/>
    <w:rsid w:val="1E02B95B"/>
    <w:rsid w:val="1E046398"/>
    <w:rsid w:val="1E057E66"/>
    <w:rsid w:val="1E05BD4B"/>
    <w:rsid w:val="1E067345"/>
    <w:rsid w:val="1E0ACC08"/>
    <w:rsid w:val="1E0BD676"/>
    <w:rsid w:val="1E0C8894"/>
    <w:rsid w:val="1E0CBD0B"/>
    <w:rsid w:val="1E0F0266"/>
    <w:rsid w:val="1E106840"/>
    <w:rsid w:val="1E107817"/>
    <w:rsid w:val="1E1368B3"/>
    <w:rsid w:val="1E14ED59"/>
    <w:rsid w:val="1E1542FB"/>
    <w:rsid w:val="1E16461F"/>
    <w:rsid w:val="1E1787FA"/>
    <w:rsid w:val="1E17931D"/>
    <w:rsid w:val="1E189733"/>
    <w:rsid w:val="1E189AD8"/>
    <w:rsid w:val="1E18C010"/>
    <w:rsid w:val="1E18D3A6"/>
    <w:rsid w:val="1E1BF4BD"/>
    <w:rsid w:val="1E1CFB14"/>
    <w:rsid w:val="1E1F2D65"/>
    <w:rsid w:val="1E208E42"/>
    <w:rsid w:val="1E26B036"/>
    <w:rsid w:val="1E272BAC"/>
    <w:rsid w:val="1E2960E0"/>
    <w:rsid w:val="1E29C8A8"/>
    <w:rsid w:val="1E29D3FB"/>
    <w:rsid w:val="1E2A8CE3"/>
    <w:rsid w:val="1E2BA62E"/>
    <w:rsid w:val="1E2CB4A1"/>
    <w:rsid w:val="1E2F2596"/>
    <w:rsid w:val="1E2F6E6A"/>
    <w:rsid w:val="1E326C53"/>
    <w:rsid w:val="1E3307E7"/>
    <w:rsid w:val="1E3325F5"/>
    <w:rsid w:val="1E3502D7"/>
    <w:rsid w:val="1E3933DA"/>
    <w:rsid w:val="1E398659"/>
    <w:rsid w:val="1E3D35F5"/>
    <w:rsid w:val="1E3DC0DD"/>
    <w:rsid w:val="1E430DD5"/>
    <w:rsid w:val="1E44055F"/>
    <w:rsid w:val="1E478850"/>
    <w:rsid w:val="1E486A69"/>
    <w:rsid w:val="1E498E98"/>
    <w:rsid w:val="1E4A78D0"/>
    <w:rsid w:val="1E4C9122"/>
    <w:rsid w:val="1E51A8AC"/>
    <w:rsid w:val="1E52D972"/>
    <w:rsid w:val="1E52FD48"/>
    <w:rsid w:val="1E54A95B"/>
    <w:rsid w:val="1E54AE1F"/>
    <w:rsid w:val="1E58F76E"/>
    <w:rsid w:val="1E5B7D2E"/>
    <w:rsid w:val="1E60F0E1"/>
    <w:rsid w:val="1E660840"/>
    <w:rsid w:val="1E67D2E4"/>
    <w:rsid w:val="1E6822A9"/>
    <w:rsid w:val="1E68643C"/>
    <w:rsid w:val="1E68FE02"/>
    <w:rsid w:val="1E691321"/>
    <w:rsid w:val="1E6E3735"/>
    <w:rsid w:val="1E70C240"/>
    <w:rsid w:val="1E726F13"/>
    <w:rsid w:val="1E738A39"/>
    <w:rsid w:val="1E7667CE"/>
    <w:rsid w:val="1E77A85D"/>
    <w:rsid w:val="1E7C21DC"/>
    <w:rsid w:val="1E7C37AB"/>
    <w:rsid w:val="1E7CC799"/>
    <w:rsid w:val="1E80775E"/>
    <w:rsid w:val="1E80814C"/>
    <w:rsid w:val="1E80AB27"/>
    <w:rsid w:val="1E826CBE"/>
    <w:rsid w:val="1E85A5DB"/>
    <w:rsid w:val="1E8973F6"/>
    <w:rsid w:val="1E89D6F4"/>
    <w:rsid w:val="1E8B6BC5"/>
    <w:rsid w:val="1E8B7974"/>
    <w:rsid w:val="1E8D280D"/>
    <w:rsid w:val="1E8ED6F5"/>
    <w:rsid w:val="1E930512"/>
    <w:rsid w:val="1E93B772"/>
    <w:rsid w:val="1E96C47B"/>
    <w:rsid w:val="1E96FDF7"/>
    <w:rsid w:val="1E97925D"/>
    <w:rsid w:val="1EA301E5"/>
    <w:rsid w:val="1EA398AA"/>
    <w:rsid w:val="1EA4CB5E"/>
    <w:rsid w:val="1EA4CF4E"/>
    <w:rsid w:val="1EA505B5"/>
    <w:rsid w:val="1EA562C7"/>
    <w:rsid w:val="1EA6F4C1"/>
    <w:rsid w:val="1EA84987"/>
    <w:rsid w:val="1EAC95EA"/>
    <w:rsid w:val="1EB0407C"/>
    <w:rsid w:val="1EB138CD"/>
    <w:rsid w:val="1EB2DC9A"/>
    <w:rsid w:val="1EB3216F"/>
    <w:rsid w:val="1EB62754"/>
    <w:rsid w:val="1EB7C14D"/>
    <w:rsid w:val="1EB9EBBD"/>
    <w:rsid w:val="1EBC9B67"/>
    <w:rsid w:val="1EBE455E"/>
    <w:rsid w:val="1EC37639"/>
    <w:rsid w:val="1EC38C53"/>
    <w:rsid w:val="1EC6C131"/>
    <w:rsid w:val="1EC7F028"/>
    <w:rsid w:val="1EC838EE"/>
    <w:rsid w:val="1EC897E6"/>
    <w:rsid w:val="1EC8B909"/>
    <w:rsid w:val="1ECB039F"/>
    <w:rsid w:val="1ECC4378"/>
    <w:rsid w:val="1ECD31C1"/>
    <w:rsid w:val="1ECDF3CC"/>
    <w:rsid w:val="1ED158FF"/>
    <w:rsid w:val="1ED236CF"/>
    <w:rsid w:val="1ED517E8"/>
    <w:rsid w:val="1EDDBFD5"/>
    <w:rsid w:val="1EDDD3F4"/>
    <w:rsid w:val="1EDE099F"/>
    <w:rsid w:val="1EE08821"/>
    <w:rsid w:val="1EE2DF01"/>
    <w:rsid w:val="1EE2FD95"/>
    <w:rsid w:val="1EE3343C"/>
    <w:rsid w:val="1EE3C497"/>
    <w:rsid w:val="1EE3DE47"/>
    <w:rsid w:val="1EE4B6D8"/>
    <w:rsid w:val="1EE54077"/>
    <w:rsid w:val="1EE70185"/>
    <w:rsid w:val="1EEC2B19"/>
    <w:rsid w:val="1EED47EE"/>
    <w:rsid w:val="1EEF795B"/>
    <w:rsid w:val="1EF0D5A4"/>
    <w:rsid w:val="1EF1880D"/>
    <w:rsid w:val="1EF76C3D"/>
    <w:rsid w:val="1EFBD950"/>
    <w:rsid w:val="1EFF414A"/>
    <w:rsid w:val="1F05FA82"/>
    <w:rsid w:val="1F07A2DF"/>
    <w:rsid w:val="1F0C3CE1"/>
    <w:rsid w:val="1F0D8FD4"/>
    <w:rsid w:val="1F116B47"/>
    <w:rsid w:val="1F117538"/>
    <w:rsid w:val="1F11925E"/>
    <w:rsid w:val="1F11BA68"/>
    <w:rsid w:val="1F1271A3"/>
    <w:rsid w:val="1F15F586"/>
    <w:rsid w:val="1F16C4C3"/>
    <w:rsid w:val="1F182542"/>
    <w:rsid w:val="1F1A78A7"/>
    <w:rsid w:val="1F1AAA13"/>
    <w:rsid w:val="1F1EE50B"/>
    <w:rsid w:val="1F22270F"/>
    <w:rsid w:val="1F22CBD3"/>
    <w:rsid w:val="1F283868"/>
    <w:rsid w:val="1F28482C"/>
    <w:rsid w:val="1F295F8D"/>
    <w:rsid w:val="1F2A23B0"/>
    <w:rsid w:val="1F2EE342"/>
    <w:rsid w:val="1F3055D3"/>
    <w:rsid w:val="1F3213E7"/>
    <w:rsid w:val="1F36C134"/>
    <w:rsid w:val="1F3CD4D9"/>
    <w:rsid w:val="1F3FCCFF"/>
    <w:rsid w:val="1F402753"/>
    <w:rsid w:val="1F40A9D7"/>
    <w:rsid w:val="1F40EDD3"/>
    <w:rsid w:val="1F43997D"/>
    <w:rsid w:val="1F441BA8"/>
    <w:rsid w:val="1F480941"/>
    <w:rsid w:val="1F48C073"/>
    <w:rsid w:val="1F49F17B"/>
    <w:rsid w:val="1F4A67EA"/>
    <w:rsid w:val="1F4B5D78"/>
    <w:rsid w:val="1F4E7B41"/>
    <w:rsid w:val="1F4FDEF6"/>
    <w:rsid w:val="1F50754F"/>
    <w:rsid w:val="1F512054"/>
    <w:rsid w:val="1F569296"/>
    <w:rsid w:val="1F5A0E46"/>
    <w:rsid w:val="1F5ACEE3"/>
    <w:rsid w:val="1F5E0A41"/>
    <w:rsid w:val="1F5EFFF5"/>
    <w:rsid w:val="1F5F0F63"/>
    <w:rsid w:val="1F5F28A4"/>
    <w:rsid w:val="1F60BFBA"/>
    <w:rsid w:val="1F6592DA"/>
    <w:rsid w:val="1F65F005"/>
    <w:rsid w:val="1F6612F3"/>
    <w:rsid w:val="1F68FA00"/>
    <w:rsid w:val="1F691B2F"/>
    <w:rsid w:val="1F6AC141"/>
    <w:rsid w:val="1F6E4775"/>
    <w:rsid w:val="1F6E52F3"/>
    <w:rsid w:val="1F6F0F66"/>
    <w:rsid w:val="1F7110EC"/>
    <w:rsid w:val="1F7133E6"/>
    <w:rsid w:val="1F71E2A6"/>
    <w:rsid w:val="1F7412ED"/>
    <w:rsid w:val="1F74547D"/>
    <w:rsid w:val="1F767F62"/>
    <w:rsid w:val="1F796296"/>
    <w:rsid w:val="1F7A8C25"/>
    <w:rsid w:val="1F7A8DEC"/>
    <w:rsid w:val="1F7E4D88"/>
    <w:rsid w:val="1F7E6034"/>
    <w:rsid w:val="1F896A25"/>
    <w:rsid w:val="1F8D5F28"/>
    <w:rsid w:val="1F8F8F07"/>
    <w:rsid w:val="1F9033B6"/>
    <w:rsid w:val="1F92912B"/>
    <w:rsid w:val="1F96FF38"/>
    <w:rsid w:val="1F97392F"/>
    <w:rsid w:val="1F977352"/>
    <w:rsid w:val="1F988CEA"/>
    <w:rsid w:val="1F9AAC24"/>
    <w:rsid w:val="1F9E5F37"/>
    <w:rsid w:val="1F9F4310"/>
    <w:rsid w:val="1F9F69EC"/>
    <w:rsid w:val="1FA017C7"/>
    <w:rsid w:val="1FA13466"/>
    <w:rsid w:val="1FA1CC4E"/>
    <w:rsid w:val="1FA262B1"/>
    <w:rsid w:val="1FA354C6"/>
    <w:rsid w:val="1FA846DA"/>
    <w:rsid w:val="1FA90E41"/>
    <w:rsid w:val="1FAA1AF5"/>
    <w:rsid w:val="1FAD1879"/>
    <w:rsid w:val="1FAF870D"/>
    <w:rsid w:val="1FB244DC"/>
    <w:rsid w:val="1FB2EBA1"/>
    <w:rsid w:val="1FB4A407"/>
    <w:rsid w:val="1FB64501"/>
    <w:rsid w:val="1FBBA9FC"/>
    <w:rsid w:val="1FC0F8F6"/>
    <w:rsid w:val="1FC11274"/>
    <w:rsid w:val="1FC1AB87"/>
    <w:rsid w:val="1FC2387B"/>
    <w:rsid w:val="1FC289F6"/>
    <w:rsid w:val="1FC46C01"/>
    <w:rsid w:val="1FC61C8A"/>
    <w:rsid w:val="1FC84B25"/>
    <w:rsid w:val="1FCCC57B"/>
    <w:rsid w:val="1FCD0327"/>
    <w:rsid w:val="1FCDA603"/>
    <w:rsid w:val="1FD5D050"/>
    <w:rsid w:val="1FD62EA6"/>
    <w:rsid w:val="1FD7C606"/>
    <w:rsid w:val="1FD86165"/>
    <w:rsid w:val="1FDD2067"/>
    <w:rsid w:val="1FDE4935"/>
    <w:rsid w:val="1FE079E0"/>
    <w:rsid w:val="1FE08B11"/>
    <w:rsid w:val="1FE1F9C0"/>
    <w:rsid w:val="1FE358B1"/>
    <w:rsid w:val="1FE52726"/>
    <w:rsid w:val="1FE69BD2"/>
    <w:rsid w:val="1FEA81F9"/>
    <w:rsid w:val="1FF07E80"/>
    <w:rsid w:val="1FF21BD2"/>
    <w:rsid w:val="1FF253D6"/>
    <w:rsid w:val="1FF53ECD"/>
    <w:rsid w:val="1FF62946"/>
    <w:rsid w:val="1FF8CA1C"/>
    <w:rsid w:val="1FF9C938"/>
    <w:rsid w:val="1FFB3E59"/>
    <w:rsid w:val="1FFC6E63"/>
    <w:rsid w:val="1FFD94B8"/>
    <w:rsid w:val="1FFF6571"/>
    <w:rsid w:val="20008BA8"/>
    <w:rsid w:val="2003B32A"/>
    <w:rsid w:val="20052793"/>
    <w:rsid w:val="20062ECE"/>
    <w:rsid w:val="2006ACC9"/>
    <w:rsid w:val="2007ECBA"/>
    <w:rsid w:val="20089D40"/>
    <w:rsid w:val="20092B99"/>
    <w:rsid w:val="200B5CF6"/>
    <w:rsid w:val="2011D47E"/>
    <w:rsid w:val="20144C5E"/>
    <w:rsid w:val="2015FFF7"/>
    <w:rsid w:val="2016EE38"/>
    <w:rsid w:val="201C47AE"/>
    <w:rsid w:val="201DA6CA"/>
    <w:rsid w:val="202105DE"/>
    <w:rsid w:val="20222E3D"/>
    <w:rsid w:val="20229C24"/>
    <w:rsid w:val="20232CEA"/>
    <w:rsid w:val="2023AC12"/>
    <w:rsid w:val="2026EF2F"/>
    <w:rsid w:val="2027C3A2"/>
    <w:rsid w:val="2029E1F4"/>
    <w:rsid w:val="202A7633"/>
    <w:rsid w:val="202B78CD"/>
    <w:rsid w:val="202D1F25"/>
    <w:rsid w:val="2030B3FB"/>
    <w:rsid w:val="2032A2F9"/>
    <w:rsid w:val="20350BC9"/>
    <w:rsid w:val="20384611"/>
    <w:rsid w:val="2039CBD0"/>
    <w:rsid w:val="203EA2F5"/>
    <w:rsid w:val="203F4ED7"/>
    <w:rsid w:val="2047A798"/>
    <w:rsid w:val="2048A7FF"/>
    <w:rsid w:val="2048CECF"/>
    <w:rsid w:val="2049DFD1"/>
    <w:rsid w:val="204A9295"/>
    <w:rsid w:val="204DBB9D"/>
    <w:rsid w:val="205368CB"/>
    <w:rsid w:val="2058F4D4"/>
    <w:rsid w:val="2058FDF2"/>
    <w:rsid w:val="205AA0E7"/>
    <w:rsid w:val="205B2254"/>
    <w:rsid w:val="205D9C52"/>
    <w:rsid w:val="205EE517"/>
    <w:rsid w:val="205F2BB1"/>
    <w:rsid w:val="20603B72"/>
    <w:rsid w:val="2062C57C"/>
    <w:rsid w:val="20640E12"/>
    <w:rsid w:val="2066D0F5"/>
    <w:rsid w:val="20691AA0"/>
    <w:rsid w:val="206DAF26"/>
    <w:rsid w:val="20704CE9"/>
    <w:rsid w:val="207060AE"/>
    <w:rsid w:val="20709EF2"/>
    <w:rsid w:val="20730E6F"/>
    <w:rsid w:val="2074B1D3"/>
    <w:rsid w:val="2078C3AB"/>
    <w:rsid w:val="207C22D3"/>
    <w:rsid w:val="207D0596"/>
    <w:rsid w:val="207F490C"/>
    <w:rsid w:val="20834C75"/>
    <w:rsid w:val="20836A40"/>
    <w:rsid w:val="2085B760"/>
    <w:rsid w:val="2086BB63"/>
    <w:rsid w:val="2087C4B5"/>
    <w:rsid w:val="20889D42"/>
    <w:rsid w:val="208ADDD1"/>
    <w:rsid w:val="208FE7F5"/>
    <w:rsid w:val="2090A67D"/>
    <w:rsid w:val="2092C705"/>
    <w:rsid w:val="2092D1B9"/>
    <w:rsid w:val="2093FE8B"/>
    <w:rsid w:val="20957364"/>
    <w:rsid w:val="209C6B43"/>
    <w:rsid w:val="20A2E97F"/>
    <w:rsid w:val="20A4130B"/>
    <w:rsid w:val="20A520CE"/>
    <w:rsid w:val="20A58C05"/>
    <w:rsid w:val="20A5CFA2"/>
    <w:rsid w:val="20A65B43"/>
    <w:rsid w:val="20A68985"/>
    <w:rsid w:val="20A8BF9E"/>
    <w:rsid w:val="20A91DEA"/>
    <w:rsid w:val="20AA46C5"/>
    <w:rsid w:val="20AB57ED"/>
    <w:rsid w:val="20AD296F"/>
    <w:rsid w:val="20AED6FB"/>
    <w:rsid w:val="20B3CE5B"/>
    <w:rsid w:val="20B46DF6"/>
    <w:rsid w:val="20BC32CB"/>
    <w:rsid w:val="20BCF49D"/>
    <w:rsid w:val="20C099AB"/>
    <w:rsid w:val="20C0F54F"/>
    <w:rsid w:val="20C1810A"/>
    <w:rsid w:val="20C30815"/>
    <w:rsid w:val="20C3184E"/>
    <w:rsid w:val="20C4A7FA"/>
    <w:rsid w:val="20C6B860"/>
    <w:rsid w:val="20C7DEAD"/>
    <w:rsid w:val="20C97B4D"/>
    <w:rsid w:val="20CAB3A3"/>
    <w:rsid w:val="20CE2499"/>
    <w:rsid w:val="20D10351"/>
    <w:rsid w:val="20D11FF7"/>
    <w:rsid w:val="20D559F7"/>
    <w:rsid w:val="20D764C7"/>
    <w:rsid w:val="20D8A53A"/>
    <w:rsid w:val="20D90352"/>
    <w:rsid w:val="20DDFF17"/>
    <w:rsid w:val="20E07D48"/>
    <w:rsid w:val="20E14637"/>
    <w:rsid w:val="20E2C5C2"/>
    <w:rsid w:val="20E353DF"/>
    <w:rsid w:val="20EA0675"/>
    <w:rsid w:val="20EDF13F"/>
    <w:rsid w:val="20EE5260"/>
    <w:rsid w:val="20EF6970"/>
    <w:rsid w:val="20F007B5"/>
    <w:rsid w:val="20F042D9"/>
    <w:rsid w:val="20F0E7E6"/>
    <w:rsid w:val="20F143DE"/>
    <w:rsid w:val="20F21350"/>
    <w:rsid w:val="20F30613"/>
    <w:rsid w:val="20F3EDF5"/>
    <w:rsid w:val="20F67231"/>
    <w:rsid w:val="20F8C82F"/>
    <w:rsid w:val="20FD46AC"/>
    <w:rsid w:val="2101633B"/>
    <w:rsid w:val="210523A9"/>
    <w:rsid w:val="2105E2C4"/>
    <w:rsid w:val="2107745B"/>
    <w:rsid w:val="210930DE"/>
    <w:rsid w:val="2109B4F9"/>
    <w:rsid w:val="210B76D6"/>
    <w:rsid w:val="210B90D4"/>
    <w:rsid w:val="210C47B8"/>
    <w:rsid w:val="210CBD15"/>
    <w:rsid w:val="210CC39A"/>
    <w:rsid w:val="210D0447"/>
    <w:rsid w:val="2110269C"/>
    <w:rsid w:val="2112C526"/>
    <w:rsid w:val="2113B86F"/>
    <w:rsid w:val="2114AAD3"/>
    <w:rsid w:val="2115A5F6"/>
    <w:rsid w:val="211A6C3B"/>
    <w:rsid w:val="211BBD27"/>
    <w:rsid w:val="211C5D95"/>
    <w:rsid w:val="211E890D"/>
    <w:rsid w:val="211F3C62"/>
    <w:rsid w:val="21203BEB"/>
    <w:rsid w:val="212054D4"/>
    <w:rsid w:val="2121C6F4"/>
    <w:rsid w:val="21228D53"/>
    <w:rsid w:val="2125C12F"/>
    <w:rsid w:val="212775ED"/>
    <w:rsid w:val="21298C66"/>
    <w:rsid w:val="212A5108"/>
    <w:rsid w:val="212FFFA2"/>
    <w:rsid w:val="21314D1C"/>
    <w:rsid w:val="2134F2A1"/>
    <w:rsid w:val="2135D48B"/>
    <w:rsid w:val="21366333"/>
    <w:rsid w:val="21384F71"/>
    <w:rsid w:val="2138641D"/>
    <w:rsid w:val="21397E05"/>
    <w:rsid w:val="213BE045"/>
    <w:rsid w:val="213E4DD0"/>
    <w:rsid w:val="21423578"/>
    <w:rsid w:val="21433127"/>
    <w:rsid w:val="21446BF4"/>
    <w:rsid w:val="21455C69"/>
    <w:rsid w:val="2145796A"/>
    <w:rsid w:val="21459307"/>
    <w:rsid w:val="21465F12"/>
    <w:rsid w:val="2148F8B1"/>
    <w:rsid w:val="214DAFE5"/>
    <w:rsid w:val="214DE6E1"/>
    <w:rsid w:val="214F2045"/>
    <w:rsid w:val="2150118F"/>
    <w:rsid w:val="21511837"/>
    <w:rsid w:val="2153F721"/>
    <w:rsid w:val="215411AC"/>
    <w:rsid w:val="215600F1"/>
    <w:rsid w:val="2156378F"/>
    <w:rsid w:val="2158C461"/>
    <w:rsid w:val="215945E7"/>
    <w:rsid w:val="215AD138"/>
    <w:rsid w:val="215D911B"/>
    <w:rsid w:val="215D9EAA"/>
    <w:rsid w:val="215E9AF8"/>
    <w:rsid w:val="21617E5C"/>
    <w:rsid w:val="2162FE31"/>
    <w:rsid w:val="21691237"/>
    <w:rsid w:val="2169A0F6"/>
    <w:rsid w:val="216A884A"/>
    <w:rsid w:val="216CA341"/>
    <w:rsid w:val="216CABF9"/>
    <w:rsid w:val="216D9294"/>
    <w:rsid w:val="216ECC35"/>
    <w:rsid w:val="2170CBBC"/>
    <w:rsid w:val="2171EC62"/>
    <w:rsid w:val="2174C987"/>
    <w:rsid w:val="21759CEA"/>
    <w:rsid w:val="21774B51"/>
    <w:rsid w:val="2178F03F"/>
    <w:rsid w:val="2178F0C8"/>
    <w:rsid w:val="217AA453"/>
    <w:rsid w:val="217B41F2"/>
    <w:rsid w:val="217B7FCB"/>
    <w:rsid w:val="21800FCF"/>
    <w:rsid w:val="2181CA34"/>
    <w:rsid w:val="21874C5E"/>
    <w:rsid w:val="2187D532"/>
    <w:rsid w:val="2187FF9A"/>
    <w:rsid w:val="21902749"/>
    <w:rsid w:val="2190657B"/>
    <w:rsid w:val="21910F2E"/>
    <w:rsid w:val="21923D33"/>
    <w:rsid w:val="2192BCDD"/>
    <w:rsid w:val="21947557"/>
    <w:rsid w:val="219522A5"/>
    <w:rsid w:val="2197550A"/>
    <w:rsid w:val="21A0DD7F"/>
    <w:rsid w:val="21A35968"/>
    <w:rsid w:val="21A57C24"/>
    <w:rsid w:val="21A8D820"/>
    <w:rsid w:val="21A9031A"/>
    <w:rsid w:val="21A90B66"/>
    <w:rsid w:val="21A9BCA6"/>
    <w:rsid w:val="21A9EE0B"/>
    <w:rsid w:val="21AA4773"/>
    <w:rsid w:val="21AAAA2A"/>
    <w:rsid w:val="21AB31B6"/>
    <w:rsid w:val="21B31AC6"/>
    <w:rsid w:val="21B39364"/>
    <w:rsid w:val="21B3B04D"/>
    <w:rsid w:val="21B3CFD3"/>
    <w:rsid w:val="21B53A0F"/>
    <w:rsid w:val="21B5852A"/>
    <w:rsid w:val="21B75E00"/>
    <w:rsid w:val="21B78C8F"/>
    <w:rsid w:val="21B79434"/>
    <w:rsid w:val="21B8468F"/>
    <w:rsid w:val="21BB4664"/>
    <w:rsid w:val="21BD20CE"/>
    <w:rsid w:val="21C2416B"/>
    <w:rsid w:val="21C379ED"/>
    <w:rsid w:val="21C62685"/>
    <w:rsid w:val="21C67860"/>
    <w:rsid w:val="21C8586A"/>
    <w:rsid w:val="21C984F5"/>
    <w:rsid w:val="21CDCA03"/>
    <w:rsid w:val="21CEB829"/>
    <w:rsid w:val="21CF21BC"/>
    <w:rsid w:val="21CF42A8"/>
    <w:rsid w:val="21D4AF93"/>
    <w:rsid w:val="21D5372E"/>
    <w:rsid w:val="21D766A0"/>
    <w:rsid w:val="21DB396C"/>
    <w:rsid w:val="21DC0226"/>
    <w:rsid w:val="21DF74E9"/>
    <w:rsid w:val="21E4F6CA"/>
    <w:rsid w:val="21E619CE"/>
    <w:rsid w:val="21E927D7"/>
    <w:rsid w:val="21ECA669"/>
    <w:rsid w:val="21ED4459"/>
    <w:rsid w:val="21EEF2FA"/>
    <w:rsid w:val="21EF76C8"/>
    <w:rsid w:val="21F02116"/>
    <w:rsid w:val="21F0AA4E"/>
    <w:rsid w:val="21F0EEED"/>
    <w:rsid w:val="21F1E6A4"/>
    <w:rsid w:val="21F1FF70"/>
    <w:rsid w:val="21F57B0F"/>
    <w:rsid w:val="21F6611C"/>
    <w:rsid w:val="21FAB578"/>
    <w:rsid w:val="21FAC0B9"/>
    <w:rsid w:val="21FC4395"/>
    <w:rsid w:val="21FE9554"/>
    <w:rsid w:val="2200CC3B"/>
    <w:rsid w:val="22032C5E"/>
    <w:rsid w:val="22038654"/>
    <w:rsid w:val="22067029"/>
    <w:rsid w:val="2206E63A"/>
    <w:rsid w:val="221029A7"/>
    <w:rsid w:val="2211E063"/>
    <w:rsid w:val="2212D825"/>
    <w:rsid w:val="2212FF23"/>
    <w:rsid w:val="2214BCF2"/>
    <w:rsid w:val="221B10A0"/>
    <w:rsid w:val="221E22CA"/>
    <w:rsid w:val="221F1CD6"/>
    <w:rsid w:val="22203138"/>
    <w:rsid w:val="2221C5B5"/>
    <w:rsid w:val="22242133"/>
    <w:rsid w:val="222597DE"/>
    <w:rsid w:val="222622D6"/>
    <w:rsid w:val="222655F8"/>
    <w:rsid w:val="222BAC68"/>
    <w:rsid w:val="2232ED2B"/>
    <w:rsid w:val="22399972"/>
    <w:rsid w:val="2239DF85"/>
    <w:rsid w:val="223B24A0"/>
    <w:rsid w:val="223E2E5F"/>
    <w:rsid w:val="223ECA40"/>
    <w:rsid w:val="22461CDB"/>
    <w:rsid w:val="224852B2"/>
    <w:rsid w:val="224943F0"/>
    <w:rsid w:val="22495B2A"/>
    <w:rsid w:val="224CC904"/>
    <w:rsid w:val="224F9EBC"/>
    <w:rsid w:val="22503B0D"/>
    <w:rsid w:val="22508DE2"/>
    <w:rsid w:val="2250C39A"/>
    <w:rsid w:val="22558D51"/>
    <w:rsid w:val="22586C14"/>
    <w:rsid w:val="22597C2A"/>
    <w:rsid w:val="225BBB1E"/>
    <w:rsid w:val="225C6A0C"/>
    <w:rsid w:val="225D97F5"/>
    <w:rsid w:val="225DC31A"/>
    <w:rsid w:val="225F5BA5"/>
    <w:rsid w:val="226402F6"/>
    <w:rsid w:val="22642FB8"/>
    <w:rsid w:val="2269B6F7"/>
    <w:rsid w:val="2269F890"/>
    <w:rsid w:val="226C7D44"/>
    <w:rsid w:val="226CC8C1"/>
    <w:rsid w:val="226D5A24"/>
    <w:rsid w:val="227207CB"/>
    <w:rsid w:val="227330B9"/>
    <w:rsid w:val="22733528"/>
    <w:rsid w:val="22744E62"/>
    <w:rsid w:val="22747B7C"/>
    <w:rsid w:val="2279A405"/>
    <w:rsid w:val="227DF2B4"/>
    <w:rsid w:val="227F8619"/>
    <w:rsid w:val="2280BE25"/>
    <w:rsid w:val="2281923D"/>
    <w:rsid w:val="2285DAF3"/>
    <w:rsid w:val="2286BFC4"/>
    <w:rsid w:val="22877FB8"/>
    <w:rsid w:val="228B519D"/>
    <w:rsid w:val="228BD8E2"/>
    <w:rsid w:val="228D143F"/>
    <w:rsid w:val="228F8335"/>
    <w:rsid w:val="22905B65"/>
    <w:rsid w:val="2290BBF4"/>
    <w:rsid w:val="2292B514"/>
    <w:rsid w:val="2293D315"/>
    <w:rsid w:val="2294D8C3"/>
    <w:rsid w:val="22952EB8"/>
    <w:rsid w:val="2297C499"/>
    <w:rsid w:val="2297FD26"/>
    <w:rsid w:val="229A062F"/>
    <w:rsid w:val="229BAFE0"/>
    <w:rsid w:val="229BFD0F"/>
    <w:rsid w:val="229ED0BF"/>
    <w:rsid w:val="22A02210"/>
    <w:rsid w:val="22A4101C"/>
    <w:rsid w:val="22A45637"/>
    <w:rsid w:val="22A672BE"/>
    <w:rsid w:val="22A6E054"/>
    <w:rsid w:val="22A90966"/>
    <w:rsid w:val="22AA1A17"/>
    <w:rsid w:val="22AA4524"/>
    <w:rsid w:val="22AF5714"/>
    <w:rsid w:val="22B2995C"/>
    <w:rsid w:val="22B372F2"/>
    <w:rsid w:val="22B5060C"/>
    <w:rsid w:val="22B6991D"/>
    <w:rsid w:val="22B78D88"/>
    <w:rsid w:val="22B8B976"/>
    <w:rsid w:val="22BD276C"/>
    <w:rsid w:val="22BDA84A"/>
    <w:rsid w:val="22BDEE5F"/>
    <w:rsid w:val="22BDF86F"/>
    <w:rsid w:val="22C1EDBF"/>
    <w:rsid w:val="22C3D047"/>
    <w:rsid w:val="22C4FFEA"/>
    <w:rsid w:val="22C565B9"/>
    <w:rsid w:val="22C979BE"/>
    <w:rsid w:val="22CA7F73"/>
    <w:rsid w:val="22CAE59D"/>
    <w:rsid w:val="22CB1ED4"/>
    <w:rsid w:val="22CB51F6"/>
    <w:rsid w:val="22CBE413"/>
    <w:rsid w:val="22CD2928"/>
    <w:rsid w:val="22CF17CA"/>
    <w:rsid w:val="22D027B3"/>
    <w:rsid w:val="22D37AF8"/>
    <w:rsid w:val="22D3DC67"/>
    <w:rsid w:val="22D54E66"/>
    <w:rsid w:val="22D82490"/>
    <w:rsid w:val="22D8EF89"/>
    <w:rsid w:val="22DA50A8"/>
    <w:rsid w:val="22DA5FE6"/>
    <w:rsid w:val="22DABFE2"/>
    <w:rsid w:val="22DB6EC3"/>
    <w:rsid w:val="22DC29FB"/>
    <w:rsid w:val="22DDF3A1"/>
    <w:rsid w:val="22E119FF"/>
    <w:rsid w:val="22E266E8"/>
    <w:rsid w:val="22E28CED"/>
    <w:rsid w:val="22E325E4"/>
    <w:rsid w:val="22E35248"/>
    <w:rsid w:val="22E4A7FC"/>
    <w:rsid w:val="22E67344"/>
    <w:rsid w:val="22E6AEFF"/>
    <w:rsid w:val="22E74FA9"/>
    <w:rsid w:val="22E92BE1"/>
    <w:rsid w:val="22E99A16"/>
    <w:rsid w:val="22EC0856"/>
    <w:rsid w:val="22EEB912"/>
    <w:rsid w:val="22EFFED8"/>
    <w:rsid w:val="22F20B8A"/>
    <w:rsid w:val="22F47181"/>
    <w:rsid w:val="22F76684"/>
    <w:rsid w:val="22F8E98B"/>
    <w:rsid w:val="22F92658"/>
    <w:rsid w:val="22F99FD8"/>
    <w:rsid w:val="22F9B009"/>
    <w:rsid w:val="22FE2C49"/>
    <w:rsid w:val="22FE5309"/>
    <w:rsid w:val="2300091E"/>
    <w:rsid w:val="2300C86E"/>
    <w:rsid w:val="2304E5E5"/>
    <w:rsid w:val="230548CB"/>
    <w:rsid w:val="230A9050"/>
    <w:rsid w:val="230B94BD"/>
    <w:rsid w:val="230D5780"/>
    <w:rsid w:val="230D5A03"/>
    <w:rsid w:val="230DCF68"/>
    <w:rsid w:val="230DF3DB"/>
    <w:rsid w:val="230E7F0D"/>
    <w:rsid w:val="2311DCD3"/>
    <w:rsid w:val="23150205"/>
    <w:rsid w:val="2316E31C"/>
    <w:rsid w:val="231C302A"/>
    <w:rsid w:val="231D987A"/>
    <w:rsid w:val="231EC45C"/>
    <w:rsid w:val="23202B77"/>
    <w:rsid w:val="2321D5BF"/>
    <w:rsid w:val="23226210"/>
    <w:rsid w:val="2324ED2B"/>
    <w:rsid w:val="232751D7"/>
    <w:rsid w:val="232832C1"/>
    <w:rsid w:val="232A4637"/>
    <w:rsid w:val="232AC18C"/>
    <w:rsid w:val="232C4D6A"/>
    <w:rsid w:val="233045B8"/>
    <w:rsid w:val="2330944D"/>
    <w:rsid w:val="23311005"/>
    <w:rsid w:val="233306AA"/>
    <w:rsid w:val="23367903"/>
    <w:rsid w:val="2339D9BD"/>
    <w:rsid w:val="2339FACC"/>
    <w:rsid w:val="233C8444"/>
    <w:rsid w:val="233DC6A5"/>
    <w:rsid w:val="233E11D0"/>
    <w:rsid w:val="233E824D"/>
    <w:rsid w:val="233ED84C"/>
    <w:rsid w:val="23431D18"/>
    <w:rsid w:val="2344507C"/>
    <w:rsid w:val="2346624C"/>
    <w:rsid w:val="23477A06"/>
    <w:rsid w:val="234AD79B"/>
    <w:rsid w:val="234E8EFA"/>
    <w:rsid w:val="234EEB27"/>
    <w:rsid w:val="234F7C73"/>
    <w:rsid w:val="2351C839"/>
    <w:rsid w:val="2351D3B9"/>
    <w:rsid w:val="2352F2DA"/>
    <w:rsid w:val="2354A759"/>
    <w:rsid w:val="2354CCCB"/>
    <w:rsid w:val="23552708"/>
    <w:rsid w:val="2355B89B"/>
    <w:rsid w:val="23573D2C"/>
    <w:rsid w:val="235B11B0"/>
    <w:rsid w:val="235DBE7D"/>
    <w:rsid w:val="235DE2BF"/>
    <w:rsid w:val="2369C808"/>
    <w:rsid w:val="236BB6BA"/>
    <w:rsid w:val="236C1B37"/>
    <w:rsid w:val="236D768A"/>
    <w:rsid w:val="23745EB0"/>
    <w:rsid w:val="2378D9D7"/>
    <w:rsid w:val="2382DBB3"/>
    <w:rsid w:val="23847CD7"/>
    <w:rsid w:val="23853B2A"/>
    <w:rsid w:val="2386C2A6"/>
    <w:rsid w:val="238731FE"/>
    <w:rsid w:val="2388DFFD"/>
    <w:rsid w:val="238B6A80"/>
    <w:rsid w:val="238C34B0"/>
    <w:rsid w:val="238EC86D"/>
    <w:rsid w:val="2390ED44"/>
    <w:rsid w:val="23913B89"/>
    <w:rsid w:val="23972D9B"/>
    <w:rsid w:val="239995E7"/>
    <w:rsid w:val="239A3406"/>
    <w:rsid w:val="239CC87B"/>
    <w:rsid w:val="23A3CBEB"/>
    <w:rsid w:val="23A6B9E3"/>
    <w:rsid w:val="23A7C6D2"/>
    <w:rsid w:val="23A7DCE8"/>
    <w:rsid w:val="23A80A6F"/>
    <w:rsid w:val="23A97565"/>
    <w:rsid w:val="23ADB437"/>
    <w:rsid w:val="23AE34F6"/>
    <w:rsid w:val="23AE8B76"/>
    <w:rsid w:val="23AEBD89"/>
    <w:rsid w:val="23AF2408"/>
    <w:rsid w:val="23B076FE"/>
    <w:rsid w:val="23B10B39"/>
    <w:rsid w:val="23B12581"/>
    <w:rsid w:val="23B18511"/>
    <w:rsid w:val="23B29855"/>
    <w:rsid w:val="23B3983A"/>
    <w:rsid w:val="23BEC3DD"/>
    <w:rsid w:val="23BFCBA3"/>
    <w:rsid w:val="23BFD6CA"/>
    <w:rsid w:val="23C0DF7F"/>
    <w:rsid w:val="23C385DB"/>
    <w:rsid w:val="23C41B50"/>
    <w:rsid w:val="23C503DB"/>
    <w:rsid w:val="23C5D23E"/>
    <w:rsid w:val="23C82E06"/>
    <w:rsid w:val="23C8715A"/>
    <w:rsid w:val="23CA9E27"/>
    <w:rsid w:val="23CCBFDF"/>
    <w:rsid w:val="23CDA940"/>
    <w:rsid w:val="23CDBF6B"/>
    <w:rsid w:val="23CE5A23"/>
    <w:rsid w:val="23CF5ACF"/>
    <w:rsid w:val="23D50D0A"/>
    <w:rsid w:val="23D530FA"/>
    <w:rsid w:val="23D92D03"/>
    <w:rsid w:val="23DA91F1"/>
    <w:rsid w:val="23DB6928"/>
    <w:rsid w:val="23DDB206"/>
    <w:rsid w:val="23DDF0D9"/>
    <w:rsid w:val="23DE227A"/>
    <w:rsid w:val="23E29432"/>
    <w:rsid w:val="23E31672"/>
    <w:rsid w:val="23E3ED9D"/>
    <w:rsid w:val="23E4BE4E"/>
    <w:rsid w:val="23E52706"/>
    <w:rsid w:val="23E59168"/>
    <w:rsid w:val="23E76C4D"/>
    <w:rsid w:val="23E87D71"/>
    <w:rsid w:val="23EB45C4"/>
    <w:rsid w:val="23ED4246"/>
    <w:rsid w:val="23F27D50"/>
    <w:rsid w:val="23F29805"/>
    <w:rsid w:val="23F2D1DB"/>
    <w:rsid w:val="23F37139"/>
    <w:rsid w:val="23F3C6EA"/>
    <w:rsid w:val="23F59C59"/>
    <w:rsid w:val="23F73294"/>
    <w:rsid w:val="23F76C0D"/>
    <w:rsid w:val="23FC0F6B"/>
    <w:rsid w:val="23FD2AE7"/>
    <w:rsid w:val="240355E2"/>
    <w:rsid w:val="24039EC0"/>
    <w:rsid w:val="24051213"/>
    <w:rsid w:val="2405515C"/>
    <w:rsid w:val="24060671"/>
    <w:rsid w:val="2408C0B9"/>
    <w:rsid w:val="2409E65C"/>
    <w:rsid w:val="240AAABF"/>
    <w:rsid w:val="240B0FE5"/>
    <w:rsid w:val="240C6F6C"/>
    <w:rsid w:val="240D3E63"/>
    <w:rsid w:val="240D74C3"/>
    <w:rsid w:val="240F217A"/>
    <w:rsid w:val="2410BE03"/>
    <w:rsid w:val="241169B2"/>
    <w:rsid w:val="2412850A"/>
    <w:rsid w:val="241362BF"/>
    <w:rsid w:val="24136F8C"/>
    <w:rsid w:val="24188716"/>
    <w:rsid w:val="241C5FFB"/>
    <w:rsid w:val="241E919F"/>
    <w:rsid w:val="241E9CE7"/>
    <w:rsid w:val="242178E3"/>
    <w:rsid w:val="2426CFD8"/>
    <w:rsid w:val="242B8819"/>
    <w:rsid w:val="242C1705"/>
    <w:rsid w:val="242C4183"/>
    <w:rsid w:val="242F769D"/>
    <w:rsid w:val="243139DF"/>
    <w:rsid w:val="243246FC"/>
    <w:rsid w:val="24376FF7"/>
    <w:rsid w:val="2437CD70"/>
    <w:rsid w:val="243DF503"/>
    <w:rsid w:val="24440A24"/>
    <w:rsid w:val="244731D5"/>
    <w:rsid w:val="244845B2"/>
    <w:rsid w:val="244A53AC"/>
    <w:rsid w:val="244AC56E"/>
    <w:rsid w:val="244FD108"/>
    <w:rsid w:val="245076AC"/>
    <w:rsid w:val="24507C76"/>
    <w:rsid w:val="24523844"/>
    <w:rsid w:val="2452B760"/>
    <w:rsid w:val="2452CD88"/>
    <w:rsid w:val="2452E922"/>
    <w:rsid w:val="24539B52"/>
    <w:rsid w:val="2454C516"/>
    <w:rsid w:val="245AB0D0"/>
    <w:rsid w:val="245E9302"/>
    <w:rsid w:val="245EC7D4"/>
    <w:rsid w:val="245FBF41"/>
    <w:rsid w:val="24603940"/>
    <w:rsid w:val="2460566C"/>
    <w:rsid w:val="24625F26"/>
    <w:rsid w:val="2463E6BD"/>
    <w:rsid w:val="246A13FD"/>
    <w:rsid w:val="246AD200"/>
    <w:rsid w:val="246E3291"/>
    <w:rsid w:val="246E6EB9"/>
    <w:rsid w:val="247085D0"/>
    <w:rsid w:val="24708847"/>
    <w:rsid w:val="247181C8"/>
    <w:rsid w:val="24748876"/>
    <w:rsid w:val="2474AFF4"/>
    <w:rsid w:val="24758716"/>
    <w:rsid w:val="247601EF"/>
    <w:rsid w:val="2476D64A"/>
    <w:rsid w:val="24780213"/>
    <w:rsid w:val="2478460D"/>
    <w:rsid w:val="247956A9"/>
    <w:rsid w:val="247A8DA9"/>
    <w:rsid w:val="247CB9E9"/>
    <w:rsid w:val="247D0F1A"/>
    <w:rsid w:val="247E9E6B"/>
    <w:rsid w:val="24808034"/>
    <w:rsid w:val="2480B586"/>
    <w:rsid w:val="24848C61"/>
    <w:rsid w:val="2488D0E3"/>
    <w:rsid w:val="24891FFE"/>
    <w:rsid w:val="248C224F"/>
    <w:rsid w:val="248C4BA5"/>
    <w:rsid w:val="248DDBEB"/>
    <w:rsid w:val="248F0E53"/>
    <w:rsid w:val="24901394"/>
    <w:rsid w:val="24906FE4"/>
    <w:rsid w:val="2490EE7D"/>
    <w:rsid w:val="2493D8CE"/>
    <w:rsid w:val="2494F6B9"/>
    <w:rsid w:val="249527E2"/>
    <w:rsid w:val="2495F5A5"/>
    <w:rsid w:val="24994BF6"/>
    <w:rsid w:val="249A4480"/>
    <w:rsid w:val="249B0D65"/>
    <w:rsid w:val="249CFB25"/>
    <w:rsid w:val="24A0D2A3"/>
    <w:rsid w:val="24A256B9"/>
    <w:rsid w:val="24A648F7"/>
    <w:rsid w:val="24A6D8E2"/>
    <w:rsid w:val="24A878AF"/>
    <w:rsid w:val="24AA4F6E"/>
    <w:rsid w:val="24AABFA8"/>
    <w:rsid w:val="24AAFDF2"/>
    <w:rsid w:val="24ACE7AA"/>
    <w:rsid w:val="24AD30FF"/>
    <w:rsid w:val="24AD3DAC"/>
    <w:rsid w:val="24B00E9C"/>
    <w:rsid w:val="24B17592"/>
    <w:rsid w:val="24B42B32"/>
    <w:rsid w:val="24B63C4D"/>
    <w:rsid w:val="24B8BBAD"/>
    <w:rsid w:val="24B98BA1"/>
    <w:rsid w:val="24BB2D28"/>
    <w:rsid w:val="24BBF75D"/>
    <w:rsid w:val="24BC0626"/>
    <w:rsid w:val="24BC5D54"/>
    <w:rsid w:val="24C039C2"/>
    <w:rsid w:val="24C173DE"/>
    <w:rsid w:val="24C454B5"/>
    <w:rsid w:val="24C5580C"/>
    <w:rsid w:val="24C851BD"/>
    <w:rsid w:val="24C91CBD"/>
    <w:rsid w:val="24C93C80"/>
    <w:rsid w:val="24CA5D9F"/>
    <w:rsid w:val="24CC76E6"/>
    <w:rsid w:val="24CEB0AA"/>
    <w:rsid w:val="24CEEF80"/>
    <w:rsid w:val="24CFB6B1"/>
    <w:rsid w:val="24D09469"/>
    <w:rsid w:val="24D3FAAD"/>
    <w:rsid w:val="24D561E3"/>
    <w:rsid w:val="24D8B381"/>
    <w:rsid w:val="24D9385C"/>
    <w:rsid w:val="24DABF76"/>
    <w:rsid w:val="24DB88B3"/>
    <w:rsid w:val="24DCA30A"/>
    <w:rsid w:val="24E0802E"/>
    <w:rsid w:val="24E30374"/>
    <w:rsid w:val="24E5A955"/>
    <w:rsid w:val="24E60711"/>
    <w:rsid w:val="24E89F1D"/>
    <w:rsid w:val="24E9B20A"/>
    <w:rsid w:val="24EABB88"/>
    <w:rsid w:val="24EAE216"/>
    <w:rsid w:val="24EB0498"/>
    <w:rsid w:val="24EB510F"/>
    <w:rsid w:val="24EC9439"/>
    <w:rsid w:val="24EE3809"/>
    <w:rsid w:val="24F02975"/>
    <w:rsid w:val="24F35A88"/>
    <w:rsid w:val="24F62140"/>
    <w:rsid w:val="24F90E2C"/>
    <w:rsid w:val="25010413"/>
    <w:rsid w:val="2504CDC9"/>
    <w:rsid w:val="25068495"/>
    <w:rsid w:val="25095DDA"/>
    <w:rsid w:val="250A62C8"/>
    <w:rsid w:val="250B96BB"/>
    <w:rsid w:val="250BD821"/>
    <w:rsid w:val="250D14D3"/>
    <w:rsid w:val="250E145C"/>
    <w:rsid w:val="250E6D31"/>
    <w:rsid w:val="250F798A"/>
    <w:rsid w:val="25114D9D"/>
    <w:rsid w:val="251164E6"/>
    <w:rsid w:val="2512DA2E"/>
    <w:rsid w:val="2513264C"/>
    <w:rsid w:val="25147829"/>
    <w:rsid w:val="2515E253"/>
    <w:rsid w:val="2518D0DB"/>
    <w:rsid w:val="251962F6"/>
    <w:rsid w:val="251B6879"/>
    <w:rsid w:val="251BA8FD"/>
    <w:rsid w:val="251E9FED"/>
    <w:rsid w:val="25215E12"/>
    <w:rsid w:val="25240823"/>
    <w:rsid w:val="25256836"/>
    <w:rsid w:val="2525AEB4"/>
    <w:rsid w:val="2525DD2C"/>
    <w:rsid w:val="25261435"/>
    <w:rsid w:val="25273AE1"/>
    <w:rsid w:val="25288564"/>
    <w:rsid w:val="2528DD27"/>
    <w:rsid w:val="25294038"/>
    <w:rsid w:val="252CCC1C"/>
    <w:rsid w:val="252E0062"/>
    <w:rsid w:val="252F6B6F"/>
    <w:rsid w:val="2531BB89"/>
    <w:rsid w:val="2532B43B"/>
    <w:rsid w:val="2539B100"/>
    <w:rsid w:val="253BD784"/>
    <w:rsid w:val="253BE21C"/>
    <w:rsid w:val="253FD4B6"/>
    <w:rsid w:val="2543ED0F"/>
    <w:rsid w:val="2544B576"/>
    <w:rsid w:val="2545F4A1"/>
    <w:rsid w:val="25476044"/>
    <w:rsid w:val="25485447"/>
    <w:rsid w:val="2550E767"/>
    <w:rsid w:val="2550EC55"/>
    <w:rsid w:val="2554EE09"/>
    <w:rsid w:val="25556D32"/>
    <w:rsid w:val="25565BA5"/>
    <w:rsid w:val="255AC23A"/>
    <w:rsid w:val="255DA0A6"/>
    <w:rsid w:val="255F82F0"/>
    <w:rsid w:val="255F866C"/>
    <w:rsid w:val="2560101D"/>
    <w:rsid w:val="25634D2A"/>
    <w:rsid w:val="2563911A"/>
    <w:rsid w:val="25653D00"/>
    <w:rsid w:val="25685E70"/>
    <w:rsid w:val="2568BC53"/>
    <w:rsid w:val="256BB05B"/>
    <w:rsid w:val="256E12AD"/>
    <w:rsid w:val="25765E90"/>
    <w:rsid w:val="2576636F"/>
    <w:rsid w:val="2577CB39"/>
    <w:rsid w:val="25793486"/>
    <w:rsid w:val="2579426D"/>
    <w:rsid w:val="257C7BEC"/>
    <w:rsid w:val="257D040D"/>
    <w:rsid w:val="257E0E1B"/>
    <w:rsid w:val="2580BA63"/>
    <w:rsid w:val="2580E4B2"/>
    <w:rsid w:val="25813E90"/>
    <w:rsid w:val="2585EBFC"/>
    <w:rsid w:val="2587980E"/>
    <w:rsid w:val="2588A774"/>
    <w:rsid w:val="258D0F2E"/>
    <w:rsid w:val="258EC39E"/>
    <w:rsid w:val="258F6634"/>
    <w:rsid w:val="258F7CBB"/>
    <w:rsid w:val="2590C6BA"/>
    <w:rsid w:val="2592DA65"/>
    <w:rsid w:val="2593EA27"/>
    <w:rsid w:val="2596C7D0"/>
    <w:rsid w:val="25972701"/>
    <w:rsid w:val="259D7843"/>
    <w:rsid w:val="25A45DA9"/>
    <w:rsid w:val="25A496A2"/>
    <w:rsid w:val="25A4F64D"/>
    <w:rsid w:val="25A6124C"/>
    <w:rsid w:val="25A691DC"/>
    <w:rsid w:val="25AA814D"/>
    <w:rsid w:val="25AAA20D"/>
    <w:rsid w:val="25AAC653"/>
    <w:rsid w:val="25AC1C3E"/>
    <w:rsid w:val="25AD0C3C"/>
    <w:rsid w:val="25AF3320"/>
    <w:rsid w:val="25AFEBBC"/>
    <w:rsid w:val="25B0A2BB"/>
    <w:rsid w:val="25B0C796"/>
    <w:rsid w:val="25B8CB53"/>
    <w:rsid w:val="25BDCFA2"/>
    <w:rsid w:val="25C0DAC2"/>
    <w:rsid w:val="25C2A039"/>
    <w:rsid w:val="25C56835"/>
    <w:rsid w:val="25C5C9EF"/>
    <w:rsid w:val="25C5CB17"/>
    <w:rsid w:val="25C634E4"/>
    <w:rsid w:val="25C7C246"/>
    <w:rsid w:val="25C94250"/>
    <w:rsid w:val="25CCBE4E"/>
    <w:rsid w:val="25CCD4E3"/>
    <w:rsid w:val="25CDB625"/>
    <w:rsid w:val="25D07641"/>
    <w:rsid w:val="25D4DC2E"/>
    <w:rsid w:val="25D61854"/>
    <w:rsid w:val="25D99624"/>
    <w:rsid w:val="25DAC6D3"/>
    <w:rsid w:val="25DB6985"/>
    <w:rsid w:val="25DE2F47"/>
    <w:rsid w:val="25DEE8A5"/>
    <w:rsid w:val="25E09670"/>
    <w:rsid w:val="25E328BB"/>
    <w:rsid w:val="25E67020"/>
    <w:rsid w:val="25E8C24F"/>
    <w:rsid w:val="25E8C2C2"/>
    <w:rsid w:val="25E935DD"/>
    <w:rsid w:val="25ECD1FF"/>
    <w:rsid w:val="25EED5C8"/>
    <w:rsid w:val="25EF87AE"/>
    <w:rsid w:val="25F11B3D"/>
    <w:rsid w:val="25F4EE0F"/>
    <w:rsid w:val="25F4F561"/>
    <w:rsid w:val="25F55EAE"/>
    <w:rsid w:val="25F63196"/>
    <w:rsid w:val="25FA8D01"/>
    <w:rsid w:val="25FAF045"/>
    <w:rsid w:val="25FC359E"/>
    <w:rsid w:val="25FDB647"/>
    <w:rsid w:val="25FDDD45"/>
    <w:rsid w:val="26009CE6"/>
    <w:rsid w:val="2600A077"/>
    <w:rsid w:val="26044144"/>
    <w:rsid w:val="26058C80"/>
    <w:rsid w:val="260918DB"/>
    <w:rsid w:val="260C0F12"/>
    <w:rsid w:val="260C7CBC"/>
    <w:rsid w:val="260FD2F5"/>
    <w:rsid w:val="2612BB6B"/>
    <w:rsid w:val="261503A9"/>
    <w:rsid w:val="2615DA79"/>
    <w:rsid w:val="261A3980"/>
    <w:rsid w:val="261BA712"/>
    <w:rsid w:val="261C5B36"/>
    <w:rsid w:val="261D4E30"/>
    <w:rsid w:val="261E40A3"/>
    <w:rsid w:val="261F741F"/>
    <w:rsid w:val="26235B36"/>
    <w:rsid w:val="26251207"/>
    <w:rsid w:val="26263D2E"/>
    <w:rsid w:val="2626C1BB"/>
    <w:rsid w:val="26281C06"/>
    <w:rsid w:val="262BFA40"/>
    <w:rsid w:val="262C9301"/>
    <w:rsid w:val="262EBE66"/>
    <w:rsid w:val="262F1BF5"/>
    <w:rsid w:val="263097A9"/>
    <w:rsid w:val="2630E3C3"/>
    <w:rsid w:val="2631B444"/>
    <w:rsid w:val="26346B35"/>
    <w:rsid w:val="263526DA"/>
    <w:rsid w:val="26359CAD"/>
    <w:rsid w:val="26362DD7"/>
    <w:rsid w:val="26375E4F"/>
    <w:rsid w:val="2638E8D7"/>
    <w:rsid w:val="26397082"/>
    <w:rsid w:val="263B4FC2"/>
    <w:rsid w:val="263B6963"/>
    <w:rsid w:val="263C9BBD"/>
    <w:rsid w:val="263D5D14"/>
    <w:rsid w:val="263FAF37"/>
    <w:rsid w:val="26406528"/>
    <w:rsid w:val="264353FC"/>
    <w:rsid w:val="2644334F"/>
    <w:rsid w:val="2644C9A1"/>
    <w:rsid w:val="26453AFC"/>
    <w:rsid w:val="26456648"/>
    <w:rsid w:val="26457159"/>
    <w:rsid w:val="2646DE7D"/>
    <w:rsid w:val="26470B4E"/>
    <w:rsid w:val="26490160"/>
    <w:rsid w:val="2650DB40"/>
    <w:rsid w:val="26516F1C"/>
    <w:rsid w:val="2651A73B"/>
    <w:rsid w:val="265505E1"/>
    <w:rsid w:val="26556FF3"/>
    <w:rsid w:val="265AD3D4"/>
    <w:rsid w:val="265B18E2"/>
    <w:rsid w:val="265B7513"/>
    <w:rsid w:val="266000C2"/>
    <w:rsid w:val="26604045"/>
    <w:rsid w:val="266168FF"/>
    <w:rsid w:val="26618FF5"/>
    <w:rsid w:val="2668AF36"/>
    <w:rsid w:val="26697E04"/>
    <w:rsid w:val="26699EC9"/>
    <w:rsid w:val="266FCD2C"/>
    <w:rsid w:val="26723417"/>
    <w:rsid w:val="26741B21"/>
    <w:rsid w:val="2674B078"/>
    <w:rsid w:val="267524D5"/>
    <w:rsid w:val="2676592D"/>
    <w:rsid w:val="26772636"/>
    <w:rsid w:val="26785698"/>
    <w:rsid w:val="267A5FC2"/>
    <w:rsid w:val="267A6005"/>
    <w:rsid w:val="267C57D3"/>
    <w:rsid w:val="267E250F"/>
    <w:rsid w:val="268151D9"/>
    <w:rsid w:val="26825BB4"/>
    <w:rsid w:val="26833990"/>
    <w:rsid w:val="2683C53D"/>
    <w:rsid w:val="26844979"/>
    <w:rsid w:val="2685CDA3"/>
    <w:rsid w:val="268627AF"/>
    <w:rsid w:val="2686B277"/>
    <w:rsid w:val="26883592"/>
    <w:rsid w:val="268AB3C1"/>
    <w:rsid w:val="268B7814"/>
    <w:rsid w:val="268E4969"/>
    <w:rsid w:val="2690835C"/>
    <w:rsid w:val="26913B3D"/>
    <w:rsid w:val="2694DE8D"/>
    <w:rsid w:val="26990061"/>
    <w:rsid w:val="269C5F8F"/>
    <w:rsid w:val="269F3DE8"/>
    <w:rsid w:val="26A168CA"/>
    <w:rsid w:val="26A1D72C"/>
    <w:rsid w:val="26A85572"/>
    <w:rsid w:val="26A8E534"/>
    <w:rsid w:val="26A99D02"/>
    <w:rsid w:val="26ACF660"/>
    <w:rsid w:val="26AE6F6B"/>
    <w:rsid w:val="26B09867"/>
    <w:rsid w:val="26B12AF9"/>
    <w:rsid w:val="26B27444"/>
    <w:rsid w:val="26B53049"/>
    <w:rsid w:val="26B78F62"/>
    <w:rsid w:val="26B999B7"/>
    <w:rsid w:val="26B9C5FC"/>
    <w:rsid w:val="26B9DF38"/>
    <w:rsid w:val="26BA94A4"/>
    <w:rsid w:val="26BC5BBD"/>
    <w:rsid w:val="26BCF856"/>
    <w:rsid w:val="26BD80F5"/>
    <w:rsid w:val="26BE7BF4"/>
    <w:rsid w:val="26BFF00B"/>
    <w:rsid w:val="26C17D8A"/>
    <w:rsid w:val="26C30441"/>
    <w:rsid w:val="26C3AF88"/>
    <w:rsid w:val="26C4306C"/>
    <w:rsid w:val="26C57F77"/>
    <w:rsid w:val="26C5CE2A"/>
    <w:rsid w:val="26C95743"/>
    <w:rsid w:val="26CC98AB"/>
    <w:rsid w:val="26CCCA5A"/>
    <w:rsid w:val="26CCE16F"/>
    <w:rsid w:val="26CD6FB6"/>
    <w:rsid w:val="26CD91DD"/>
    <w:rsid w:val="26CE2B6E"/>
    <w:rsid w:val="26D01B45"/>
    <w:rsid w:val="26D10FE8"/>
    <w:rsid w:val="26D5844F"/>
    <w:rsid w:val="26D72623"/>
    <w:rsid w:val="26D7B27D"/>
    <w:rsid w:val="26D842DB"/>
    <w:rsid w:val="26D9A27D"/>
    <w:rsid w:val="26DBF5D2"/>
    <w:rsid w:val="26DC689F"/>
    <w:rsid w:val="26DFEF21"/>
    <w:rsid w:val="26E0F337"/>
    <w:rsid w:val="26E3CF9C"/>
    <w:rsid w:val="26E3E0C7"/>
    <w:rsid w:val="26E7D290"/>
    <w:rsid w:val="26E98BC7"/>
    <w:rsid w:val="26E9FE8F"/>
    <w:rsid w:val="26EB38FC"/>
    <w:rsid w:val="26EB6457"/>
    <w:rsid w:val="26EB9914"/>
    <w:rsid w:val="26EBB9CF"/>
    <w:rsid w:val="26F02F01"/>
    <w:rsid w:val="26F0E03C"/>
    <w:rsid w:val="26F56A62"/>
    <w:rsid w:val="26F76568"/>
    <w:rsid w:val="26FA22D5"/>
    <w:rsid w:val="26FB1004"/>
    <w:rsid w:val="2703390E"/>
    <w:rsid w:val="27052F4D"/>
    <w:rsid w:val="270561D5"/>
    <w:rsid w:val="2708C1E2"/>
    <w:rsid w:val="2709D431"/>
    <w:rsid w:val="270F986F"/>
    <w:rsid w:val="271176B2"/>
    <w:rsid w:val="2711C637"/>
    <w:rsid w:val="2712161E"/>
    <w:rsid w:val="27138AA9"/>
    <w:rsid w:val="2716E58D"/>
    <w:rsid w:val="271884CA"/>
    <w:rsid w:val="271DF6AB"/>
    <w:rsid w:val="2723F5A8"/>
    <w:rsid w:val="2726B9A0"/>
    <w:rsid w:val="272A87A4"/>
    <w:rsid w:val="27300B06"/>
    <w:rsid w:val="2733A62D"/>
    <w:rsid w:val="27345E80"/>
    <w:rsid w:val="2734DD93"/>
    <w:rsid w:val="273620CE"/>
    <w:rsid w:val="273843DA"/>
    <w:rsid w:val="2738E79C"/>
    <w:rsid w:val="273A2974"/>
    <w:rsid w:val="273AEA88"/>
    <w:rsid w:val="273C4DC5"/>
    <w:rsid w:val="273C6787"/>
    <w:rsid w:val="273CD100"/>
    <w:rsid w:val="273CE92D"/>
    <w:rsid w:val="273E6CAA"/>
    <w:rsid w:val="273E9F22"/>
    <w:rsid w:val="27409C68"/>
    <w:rsid w:val="2741D319"/>
    <w:rsid w:val="27441D3D"/>
    <w:rsid w:val="274696B4"/>
    <w:rsid w:val="274888E7"/>
    <w:rsid w:val="274CEF22"/>
    <w:rsid w:val="274DF4FC"/>
    <w:rsid w:val="274E07A7"/>
    <w:rsid w:val="27504D28"/>
    <w:rsid w:val="2752BA9C"/>
    <w:rsid w:val="27544175"/>
    <w:rsid w:val="2755DF13"/>
    <w:rsid w:val="27566F5D"/>
    <w:rsid w:val="27583ACF"/>
    <w:rsid w:val="275A7B8C"/>
    <w:rsid w:val="275B2B74"/>
    <w:rsid w:val="275CC183"/>
    <w:rsid w:val="275D7201"/>
    <w:rsid w:val="275EFEF3"/>
    <w:rsid w:val="275F474D"/>
    <w:rsid w:val="2760296A"/>
    <w:rsid w:val="27604251"/>
    <w:rsid w:val="27608562"/>
    <w:rsid w:val="2762BE9F"/>
    <w:rsid w:val="2764A858"/>
    <w:rsid w:val="2766837C"/>
    <w:rsid w:val="27682464"/>
    <w:rsid w:val="276E454C"/>
    <w:rsid w:val="276ED27F"/>
    <w:rsid w:val="276FC3C8"/>
    <w:rsid w:val="276FD378"/>
    <w:rsid w:val="27707F59"/>
    <w:rsid w:val="2772DE1C"/>
    <w:rsid w:val="27750270"/>
    <w:rsid w:val="2777CD65"/>
    <w:rsid w:val="27793DC1"/>
    <w:rsid w:val="277AA1BD"/>
    <w:rsid w:val="277B9C71"/>
    <w:rsid w:val="277D5749"/>
    <w:rsid w:val="277E1F88"/>
    <w:rsid w:val="2783842E"/>
    <w:rsid w:val="2786ABF4"/>
    <w:rsid w:val="2786CD13"/>
    <w:rsid w:val="2786EE46"/>
    <w:rsid w:val="2789DE89"/>
    <w:rsid w:val="278A3190"/>
    <w:rsid w:val="278D3E37"/>
    <w:rsid w:val="278D5FD9"/>
    <w:rsid w:val="278D9849"/>
    <w:rsid w:val="278DF103"/>
    <w:rsid w:val="2791BA74"/>
    <w:rsid w:val="27925192"/>
    <w:rsid w:val="279595E9"/>
    <w:rsid w:val="27966B7D"/>
    <w:rsid w:val="2797AC09"/>
    <w:rsid w:val="27991F8C"/>
    <w:rsid w:val="279AAD15"/>
    <w:rsid w:val="279AD486"/>
    <w:rsid w:val="279EC967"/>
    <w:rsid w:val="279F62AE"/>
    <w:rsid w:val="27A19433"/>
    <w:rsid w:val="27A4C241"/>
    <w:rsid w:val="27A8D80F"/>
    <w:rsid w:val="27AC296B"/>
    <w:rsid w:val="27ACF785"/>
    <w:rsid w:val="27AD0884"/>
    <w:rsid w:val="27AE574A"/>
    <w:rsid w:val="27AEB6F8"/>
    <w:rsid w:val="27B11C4E"/>
    <w:rsid w:val="27B27950"/>
    <w:rsid w:val="27B90667"/>
    <w:rsid w:val="27BA2937"/>
    <w:rsid w:val="27BBEC87"/>
    <w:rsid w:val="27BE325C"/>
    <w:rsid w:val="27BE8676"/>
    <w:rsid w:val="27BF3255"/>
    <w:rsid w:val="27C78DE1"/>
    <w:rsid w:val="27CD0C7D"/>
    <w:rsid w:val="27CD10FB"/>
    <w:rsid w:val="27CDBEE4"/>
    <w:rsid w:val="27CEFDAE"/>
    <w:rsid w:val="27CF3D89"/>
    <w:rsid w:val="27CFBAB4"/>
    <w:rsid w:val="27D08532"/>
    <w:rsid w:val="27D2E17A"/>
    <w:rsid w:val="27D344A9"/>
    <w:rsid w:val="27D57566"/>
    <w:rsid w:val="27D8544B"/>
    <w:rsid w:val="27D8F1B2"/>
    <w:rsid w:val="27DB4D68"/>
    <w:rsid w:val="27DCCDC4"/>
    <w:rsid w:val="27DF36DA"/>
    <w:rsid w:val="27E1408B"/>
    <w:rsid w:val="27E1F030"/>
    <w:rsid w:val="27E344E5"/>
    <w:rsid w:val="27E4D1C1"/>
    <w:rsid w:val="27E92175"/>
    <w:rsid w:val="27EC727F"/>
    <w:rsid w:val="27F339EB"/>
    <w:rsid w:val="27F5105D"/>
    <w:rsid w:val="27F6C3EE"/>
    <w:rsid w:val="27F776EA"/>
    <w:rsid w:val="27F8D397"/>
    <w:rsid w:val="27FA4D7B"/>
    <w:rsid w:val="280064C2"/>
    <w:rsid w:val="28027C14"/>
    <w:rsid w:val="2809EF55"/>
    <w:rsid w:val="280C21BE"/>
    <w:rsid w:val="280D026A"/>
    <w:rsid w:val="280F788E"/>
    <w:rsid w:val="2815A52E"/>
    <w:rsid w:val="28182834"/>
    <w:rsid w:val="2818A306"/>
    <w:rsid w:val="281A7AE0"/>
    <w:rsid w:val="281CE7E2"/>
    <w:rsid w:val="281D4227"/>
    <w:rsid w:val="2820B040"/>
    <w:rsid w:val="2821F810"/>
    <w:rsid w:val="28236BD3"/>
    <w:rsid w:val="28274875"/>
    <w:rsid w:val="282C1D42"/>
    <w:rsid w:val="282D6400"/>
    <w:rsid w:val="2830AEEE"/>
    <w:rsid w:val="28315293"/>
    <w:rsid w:val="2832896C"/>
    <w:rsid w:val="283A9A1F"/>
    <w:rsid w:val="283B0ED0"/>
    <w:rsid w:val="283B9367"/>
    <w:rsid w:val="283CEDBD"/>
    <w:rsid w:val="283E343F"/>
    <w:rsid w:val="283E5236"/>
    <w:rsid w:val="2843CED8"/>
    <w:rsid w:val="284437DF"/>
    <w:rsid w:val="2844477B"/>
    <w:rsid w:val="284731C1"/>
    <w:rsid w:val="284772AD"/>
    <w:rsid w:val="284D0C92"/>
    <w:rsid w:val="284DD27B"/>
    <w:rsid w:val="284FBE3B"/>
    <w:rsid w:val="2851D374"/>
    <w:rsid w:val="28528BFC"/>
    <w:rsid w:val="285782CA"/>
    <w:rsid w:val="28593674"/>
    <w:rsid w:val="285ADF52"/>
    <w:rsid w:val="285AE5B6"/>
    <w:rsid w:val="285B2BEA"/>
    <w:rsid w:val="285BF5A7"/>
    <w:rsid w:val="285C6B85"/>
    <w:rsid w:val="285CC779"/>
    <w:rsid w:val="286176C0"/>
    <w:rsid w:val="28624024"/>
    <w:rsid w:val="2862ED98"/>
    <w:rsid w:val="2863325D"/>
    <w:rsid w:val="28655546"/>
    <w:rsid w:val="28661172"/>
    <w:rsid w:val="286A307A"/>
    <w:rsid w:val="286A6B27"/>
    <w:rsid w:val="286AB40A"/>
    <w:rsid w:val="286AB918"/>
    <w:rsid w:val="286E10E9"/>
    <w:rsid w:val="286F2727"/>
    <w:rsid w:val="28729068"/>
    <w:rsid w:val="2872C1B4"/>
    <w:rsid w:val="2875D55B"/>
    <w:rsid w:val="2877FCD4"/>
    <w:rsid w:val="287B21EF"/>
    <w:rsid w:val="287BDFDE"/>
    <w:rsid w:val="287E5D97"/>
    <w:rsid w:val="287F2D3B"/>
    <w:rsid w:val="28808243"/>
    <w:rsid w:val="2880ADBF"/>
    <w:rsid w:val="288138A1"/>
    <w:rsid w:val="28815ED3"/>
    <w:rsid w:val="2883AF31"/>
    <w:rsid w:val="2885AFAC"/>
    <w:rsid w:val="28862AD7"/>
    <w:rsid w:val="2887010B"/>
    <w:rsid w:val="288DD7F7"/>
    <w:rsid w:val="289059A8"/>
    <w:rsid w:val="2890AACD"/>
    <w:rsid w:val="28935B3B"/>
    <w:rsid w:val="289BF41D"/>
    <w:rsid w:val="289F0D72"/>
    <w:rsid w:val="28A05D15"/>
    <w:rsid w:val="28A1279C"/>
    <w:rsid w:val="28A2404D"/>
    <w:rsid w:val="28A322E0"/>
    <w:rsid w:val="28A3C25F"/>
    <w:rsid w:val="28A7342F"/>
    <w:rsid w:val="28AB6D21"/>
    <w:rsid w:val="28ABA468"/>
    <w:rsid w:val="28AC3F5D"/>
    <w:rsid w:val="28B198FC"/>
    <w:rsid w:val="28B460EE"/>
    <w:rsid w:val="28B49170"/>
    <w:rsid w:val="28B5ED28"/>
    <w:rsid w:val="28B8E39B"/>
    <w:rsid w:val="28BA8911"/>
    <w:rsid w:val="28BB1B19"/>
    <w:rsid w:val="28BCF72F"/>
    <w:rsid w:val="28BE7AE2"/>
    <w:rsid w:val="28C0CDFC"/>
    <w:rsid w:val="28C4C552"/>
    <w:rsid w:val="28C50FBF"/>
    <w:rsid w:val="28C81798"/>
    <w:rsid w:val="28C8C9B5"/>
    <w:rsid w:val="28C94873"/>
    <w:rsid w:val="28C97523"/>
    <w:rsid w:val="28CAC08A"/>
    <w:rsid w:val="28CBCBA3"/>
    <w:rsid w:val="28CD9936"/>
    <w:rsid w:val="28CE4AFF"/>
    <w:rsid w:val="28D124F2"/>
    <w:rsid w:val="28D39040"/>
    <w:rsid w:val="28D62CE9"/>
    <w:rsid w:val="28D81E26"/>
    <w:rsid w:val="28D97794"/>
    <w:rsid w:val="28DF8361"/>
    <w:rsid w:val="28E0B156"/>
    <w:rsid w:val="28E3E980"/>
    <w:rsid w:val="28E658CD"/>
    <w:rsid w:val="28E7F4C5"/>
    <w:rsid w:val="28E910FC"/>
    <w:rsid w:val="28E9152C"/>
    <w:rsid w:val="28EB6614"/>
    <w:rsid w:val="28ECE28D"/>
    <w:rsid w:val="28EF65A9"/>
    <w:rsid w:val="28F80711"/>
    <w:rsid w:val="28FBF9CB"/>
    <w:rsid w:val="29027D0E"/>
    <w:rsid w:val="2904FB94"/>
    <w:rsid w:val="29052AFF"/>
    <w:rsid w:val="2905913B"/>
    <w:rsid w:val="29060AEA"/>
    <w:rsid w:val="2907EEB0"/>
    <w:rsid w:val="29081DE4"/>
    <w:rsid w:val="290AA718"/>
    <w:rsid w:val="290B4B57"/>
    <w:rsid w:val="290BE251"/>
    <w:rsid w:val="290F3A35"/>
    <w:rsid w:val="29114DCB"/>
    <w:rsid w:val="29119F83"/>
    <w:rsid w:val="2912642E"/>
    <w:rsid w:val="291300DF"/>
    <w:rsid w:val="29175D3B"/>
    <w:rsid w:val="291B120E"/>
    <w:rsid w:val="291BDE9E"/>
    <w:rsid w:val="291F9FE5"/>
    <w:rsid w:val="29225993"/>
    <w:rsid w:val="2924AD56"/>
    <w:rsid w:val="292728BF"/>
    <w:rsid w:val="29292BD0"/>
    <w:rsid w:val="29293E2C"/>
    <w:rsid w:val="2929DEB4"/>
    <w:rsid w:val="292ADA95"/>
    <w:rsid w:val="292B52FE"/>
    <w:rsid w:val="292D0846"/>
    <w:rsid w:val="292E0374"/>
    <w:rsid w:val="292F1CAD"/>
    <w:rsid w:val="2930FC1E"/>
    <w:rsid w:val="2937293B"/>
    <w:rsid w:val="293757E0"/>
    <w:rsid w:val="29381276"/>
    <w:rsid w:val="2938AB56"/>
    <w:rsid w:val="293B0836"/>
    <w:rsid w:val="293C527B"/>
    <w:rsid w:val="293CF8F6"/>
    <w:rsid w:val="293FF5BB"/>
    <w:rsid w:val="29416BE0"/>
    <w:rsid w:val="29456B32"/>
    <w:rsid w:val="29457329"/>
    <w:rsid w:val="2946D566"/>
    <w:rsid w:val="294917F4"/>
    <w:rsid w:val="294A7324"/>
    <w:rsid w:val="294E5435"/>
    <w:rsid w:val="294EECE9"/>
    <w:rsid w:val="29550130"/>
    <w:rsid w:val="295514BA"/>
    <w:rsid w:val="2955C201"/>
    <w:rsid w:val="2959B83A"/>
    <w:rsid w:val="295A09CC"/>
    <w:rsid w:val="295AA886"/>
    <w:rsid w:val="295BB5DE"/>
    <w:rsid w:val="295CED7A"/>
    <w:rsid w:val="295F089B"/>
    <w:rsid w:val="295F9045"/>
    <w:rsid w:val="2962DC35"/>
    <w:rsid w:val="296308F1"/>
    <w:rsid w:val="29647A58"/>
    <w:rsid w:val="2964BF61"/>
    <w:rsid w:val="29657FEF"/>
    <w:rsid w:val="296795E8"/>
    <w:rsid w:val="2969F448"/>
    <w:rsid w:val="296C045D"/>
    <w:rsid w:val="2972B274"/>
    <w:rsid w:val="297455BB"/>
    <w:rsid w:val="2976FC4F"/>
    <w:rsid w:val="29773A58"/>
    <w:rsid w:val="297805F7"/>
    <w:rsid w:val="297A41B5"/>
    <w:rsid w:val="297DC091"/>
    <w:rsid w:val="2983BDBA"/>
    <w:rsid w:val="298CA3C8"/>
    <w:rsid w:val="298DAE19"/>
    <w:rsid w:val="298DD4FD"/>
    <w:rsid w:val="2990F4CB"/>
    <w:rsid w:val="29917F97"/>
    <w:rsid w:val="2992A211"/>
    <w:rsid w:val="2992CC62"/>
    <w:rsid w:val="29932FBA"/>
    <w:rsid w:val="2999C747"/>
    <w:rsid w:val="299A5AA8"/>
    <w:rsid w:val="299E62BB"/>
    <w:rsid w:val="29A0EB02"/>
    <w:rsid w:val="29A1E3B4"/>
    <w:rsid w:val="29A378C6"/>
    <w:rsid w:val="29AF891A"/>
    <w:rsid w:val="29AFDCCD"/>
    <w:rsid w:val="29B034B5"/>
    <w:rsid w:val="29B2A6DA"/>
    <w:rsid w:val="29B2DD2C"/>
    <w:rsid w:val="29B4B7D4"/>
    <w:rsid w:val="29B50537"/>
    <w:rsid w:val="29B557A1"/>
    <w:rsid w:val="29B6C140"/>
    <w:rsid w:val="29B8E1B5"/>
    <w:rsid w:val="29B90D26"/>
    <w:rsid w:val="29BB0135"/>
    <w:rsid w:val="29BDAE9C"/>
    <w:rsid w:val="29BDC871"/>
    <w:rsid w:val="29BDD07E"/>
    <w:rsid w:val="29C0CF47"/>
    <w:rsid w:val="29C2AC94"/>
    <w:rsid w:val="29C812B0"/>
    <w:rsid w:val="29C8E294"/>
    <w:rsid w:val="29CAF23B"/>
    <w:rsid w:val="29D325C9"/>
    <w:rsid w:val="29D75CA0"/>
    <w:rsid w:val="29D85FC1"/>
    <w:rsid w:val="29DB66B7"/>
    <w:rsid w:val="29DF744B"/>
    <w:rsid w:val="29DF9F39"/>
    <w:rsid w:val="29DFC6B7"/>
    <w:rsid w:val="29E2C1DD"/>
    <w:rsid w:val="29E32E0D"/>
    <w:rsid w:val="29E3430E"/>
    <w:rsid w:val="29E39C4B"/>
    <w:rsid w:val="29E4B0A9"/>
    <w:rsid w:val="29E578FB"/>
    <w:rsid w:val="29E71793"/>
    <w:rsid w:val="29E7C526"/>
    <w:rsid w:val="29E87B03"/>
    <w:rsid w:val="29E8CCED"/>
    <w:rsid w:val="29EA687A"/>
    <w:rsid w:val="29EB5545"/>
    <w:rsid w:val="29EB55A1"/>
    <w:rsid w:val="29EC511A"/>
    <w:rsid w:val="29EF9C8E"/>
    <w:rsid w:val="29F2BC3C"/>
    <w:rsid w:val="29F31AAB"/>
    <w:rsid w:val="29F3DBAC"/>
    <w:rsid w:val="29F9994C"/>
    <w:rsid w:val="29FC52C9"/>
    <w:rsid w:val="29FDDC83"/>
    <w:rsid w:val="29FE1085"/>
    <w:rsid w:val="29FE1693"/>
    <w:rsid w:val="2A009FD6"/>
    <w:rsid w:val="2A03406A"/>
    <w:rsid w:val="2A063B88"/>
    <w:rsid w:val="2A066E56"/>
    <w:rsid w:val="2A07C8BA"/>
    <w:rsid w:val="2A07E97D"/>
    <w:rsid w:val="2A08DFF2"/>
    <w:rsid w:val="2A0BB790"/>
    <w:rsid w:val="2A0BEEDF"/>
    <w:rsid w:val="2A0D40E6"/>
    <w:rsid w:val="2A10A46B"/>
    <w:rsid w:val="2A17FB45"/>
    <w:rsid w:val="2A1815FC"/>
    <w:rsid w:val="2A1CA5AE"/>
    <w:rsid w:val="2A1EE8FC"/>
    <w:rsid w:val="2A1FB857"/>
    <w:rsid w:val="2A230519"/>
    <w:rsid w:val="2A252FFB"/>
    <w:rsid w:val="2A26B9F4"/>
    <w:rsid w:val="2A279B09"/>
    <w:rsid w:val="2A28C883"/>
    <w:rsid w:val="2A2C2A09"/>
    <w:rsid w:val="2A2FC883"/>
    <w:rsid w:val="2A30DD1B"/>
    <w:rsid w:val="2A32A2F7"/>
    <w:rsid w:val="2A34FA86"/>
    <w:rsid w:val="2A35D846"/>
    <w:rsid w:val="2A3A66CB"/>
    <w:rsid w:val="2A3B8EBA"/>
    <w:rsid w:val="2A40CF42"/>
    <w:rsid w:val="2A41FCFD"/>
    <w:rsid w:val="2A423494"/>
    <w:rsid w:val="2A43C415"/>
    <w:rsid w:val="2A47514F"/>
    <w:rsid w:val="2A477B04"/>
    <w:rsid w:val="2A4882DD"/>
    <w:rsid w:val="2A4AC3FE"/>
    <w:rsid w:val="2A4B35E0"/>
    <w:rsid w:val="2A4C3028"/>
    <w:rsid w:val="2A4F5D64"/>
    <w:rsid w:val="2A519A68"/>
    <w:rsid w:val="2A5261E3"/>
    <w:rsid w:val="2A549447"/>
    <w:rsid w:val="2A56BDC4"/>
    <w:rsid w:val="2A5C2659"/>
    <w:rsid w:val="2A5E92AB"/>
    <w:rsid w:val="2A602E02"/>
    <w:rsid w:val="2A63EACF"/>
    <w:rsid w:val="2A66BD3B"/>
    <w:rsid w:val="2A695309"/>
    <w:rsid w:val="2A696997"/>
    <w:rsid w:val="2A69DF0B"/>
    <w:rsid w:val="2A6A5492"/>
    <w:rsid w:val="2A6D278B"/>
    <w:rsid w:val="2A6EFCAD"/>
    <w:rsid w:val="2A7195E9"/>
    <w:rsid w:val="2A72078B"/>
    <w:rsid w:val="2A725382"/>
    <w:rsid w:val="2A74534B"/>
    <w:rsid w:val="2A7BD274"/>
    <w:rsid w:val="2A7C81B7"/>
    <w:rsid w:val="2A7E3776"/>
    <w:rsid w:val="2A7E4174"/>
    <w:rsid w:val="2A807CE1"/>
    <w:rsid w:val="2A823819"/>
    <w:rsid w:val="2A8595BE"/>
    <w:rsid w:val="2A89403E"/>
    <w:rsid w:val="2A8B7CBC"/>
    <w:rsid w:val="2A9280F5"/>
    <w:rsid w:val="2A9535D8"/>
    <w:rsid w:val="2A969FB5"/>
    <w:rsid w:val="2A997D7A"/>
    <w:rsid w:val="2A9C1A96"/>
    <w:rsid w:val="2A9F96A1"/>
    <w:rsid w:val="2A9FA5C5"/>
    <w:rsid w:val="2AA0574E"/>
    <w:rsid w:val="2AA1F9F6"/>
    <w:rsid w:val="2AA22BAF"/>
    <w:rsid w:val="2AA280AF"/>
    <w:rsid w:val="2AA5862F"/>
    <w:rsid w:val="2AA7743A"/>
    <w:rsid w:val="2AA82DF1"/>
    <w:rsid w:val="2AAA45F5"/>
    <w:rsid w:val="2AAAE7F6"/>
    <w:rsid w:val="2AB3FE34"/>
    <w:rsid w:val="2AB44B34"/>
    <w:rsid w:val="2AB50F3D"/>
    <w:rsid w:val="2AB5BD55"/>
    <w:rsid w:val="2AB93C5E"/>
    <w:rsid w:val="2ABA8736"/>
    <w:rsid w:val="2ABC8C78"/>
    <w:rsid w:val="2ABD5F81"/>
    <w:rsid w:val="2ABF33D5"/>
    <w:rsid w:val="2AC0A167"/>
    <w:rsid w:val="2AC0B6CE"/>
    <w:rsid w:val="2AC3CDBE"/>
    <w:rsid w:val="2AC54C8F"/>
    <w:rsid w:val="2AC78ED8"/>
    <w:rsid w:val="2AC8D8A7"/>
    <w:rsid w:val="2ACA712A"/>
    <w:rsid w:val="2ACF5ED9"/>
    <w:rsid w:val="2AD0BFEF"/>
    <w:rsid w:val="2AD1A0C0"/>
    <w:rsid w:val="2AD377C4"/>
    <w:rsid w:val="2AD382C5"/>
    <w:rsid w:val="2AD3B05C"/>
    <w:rsid w:val="2AD42919"/>
    <w:rsid w:val="2AD6716D"/>
    <w:rsid w:val="2AD6D995"/>
    <w:rsid w:val="2AD9482E"/>
    <w:rsid w:val="2ADAB23D"/>
    <w:rsid w:val="2ADE474B"/>
    <w:rsid w:val="2ADFBF1D"/>
    <w:rsid w:val="2ADFCAC1"/>
    <w:rsid w:val="2AE36855"/>
    <w:rsid w:val="2AE42971"/>
    <w:rsid w:val="2AE59E61"/>
    <w:rsid w:val="2AE70538"/>
    <w:rsid w:val="2AE71698"/>
    <w:rsid w:val="2AE92FA5"/>
    <w:rsid w:val="2AE9E301"/>
    <w:rsid w:val="2AEB6F4A"/>
    <w:rsid w:val="2AEC202B"/>
    <w:rsid w:val="2AF09389"/>
    <w:rsid w:val="2AF0A0F9"/>
    <w:rsid w:val="2AF71CDC"/>
    <w:rsid w:val="2AF9FB36"/>
    <w:rsid w:val="2AFB1031"/>
    <w:rsid w:val="2AFB7A4C"/>
    <w:rsid w:val="2AFEFDBE"/>
    <w:rsid w:val="2AFF23C8"/>
    <w:rsid w:val="2B004AB9"/>
    <w:rsid w:val="2B05ECDD"/>
    <w:rsid w:val="2B0A0929"/>
    <w:rsid w:val="2B0CA3E9"/>
    <w:rsid w:val="2B0D50EB"/>
    <w:rsid w:val="2B0D695C"/>
    <w:rsid w:val="2B0EEED8"/>
    <w:rsid w:val="2B11E3D7"/>
    <w:rsid w:val="2B12E66F"/>
    <w:rsid w:val="2B1BB586"/>
    <w:rsid w:val="2B1C3088"/>
    <w:rsid w:val="2B1C7283"/>
    <w:rsid w:val="2B1CA88C"/>
    <w:rsid w:val="2B1ECAEF"/>
    <w:rsid w:val="2B20BB8F"/>
    <w:rsid w:val="2B23036E"/>
    <w:rsid w:val="2B25CD64"/>
    <w:rsid w:val="2B25F960"/>
    <w:rsid w:val="2B28B853"/>
    <w:rsid w:val="2B297273"/>
    <w:rsid w:val="2B2C8F26"/>
    <w:rsid w:val="2B2CE937"/>
    <w:rsid w:val="2B31CDED"/>
    <w:rsid w:val="2B387761"/>
    <w:rsid w:val="2B38CDC3"/>
    <w:rsid w:val="2B3A2B64"/>
    <w:rsid w:val="2B3AD9A4"/>
    <w:rsid w:val="2B3B65FE"/>
    <w:rsid w:val="2B3BC9DC"/>
    <w:rsid w:val="2B3C4EDE"/>
    <w:rsid w:val="2B3CBB63"/>
    <w:rsid w:val="2B3F36FD"/>
    <w:rsid w:val="2B422244"/>
    <w:rsid w:val="2B427126"/>
    <w:rsid w:val="2B45EEA6"/>
    <w:rsid w:val="2B4748A0"/>
    <w:rsid w:val="2B475597"/>
    <w:rsid w:val="2B479904"/>
    <w:rsid w:val="2B482B43"/>
    <w:rsid w:val="2B499432"/>
    <w:rsid w:val="2B4CAE67"/>
    <w:rsid w:val="2B4E32F6"/>
    <w:rsid w:val="2B4F2753"/>
    <w:rsid w:val="2B517350"/>
    <w:rsid w:val="2B52451F"/>
    <w:rsid w:val="2B537D1B"/>
    <w:rsid w:val="2B5487AE"/>
    <w:rsid w:val="2B55C054"/>
    <w:rsid w:val="2B55C6A5"/>
    <w:rsid w:val="2B575F7E"/>
    <w:rsid w:val="2B577855"/>
    <w:rsid w:val="2B5884CC"/>
    <w:rsid w:val="2B5EB730"/>
    <w:rsid w:val="2B60EEA5"/>
    <w:rsid w:val="2B63CF1C"/>
    <w:rsid w:val="2B6433AA"/>
    <w:rsid w:val="2B667630"/>
    <w:rsid w:val="2B66D1EB"/>
    <w:rsid w:val="2B68635C"/>
    <w:rsid w:val="2B6BA445"/>
    <w:rsid w:val="2B712DDB"/>
    <w:rsid w:val="2B713B5A"/>
    <w:rsid w:val="2B722D1F"/>
    <w:rsid w:val="2B7331A2"/>
    <w:rsid w:val="2B744F91"/>
    <w:rsid w:val="2B76A958"/>
    <w:rsid w:val="2B778891"/>
    <w:rsid w:val="2B78076A"/>
    <w:rsid w:val="2B78EABF"/>
    <w:rsid w:val="2B790FB8"/>
    <w:rsid w:val="2B79858B"/>
    <w:rsid w:val="2B7CFCB6"/>
    <w:rsid w:val="2B7D046A"/>
    <w:rsid w:val="2B7DC7DA"/>
    <w:rsid w:val="2B802B60"/>
    <w:rsid w:val="2B872602"/>
    <w:rsid w:val="2B8BF342"/>
    <w:rsid w:val="2B8C8DE1"/>
    <w:rsid w:val="2B8E2FC6"/>
    <w:rsid w:val="2B8EA944"/>
    <w:rsid w:val="2B8EAE7F"/>
    <w:rsid w:val="2B8EB203"/>
    <w:rsid w:val="2B8FC106"/>
    <w:rsid w:val="2B91327E"/>
    <w:rsid w:val="2B91403D"/>
    <w:rsid w:val="2B96C203"/>
    <w:rsid w:val="2B975392"/>
    <w:rsid w:val="2B98953C"/>
    <w:rsid w:val="2B99CDB6"/>
    <w:rsid w:val="2B9A6E06"/>
    <w:rsid w:val="2B9E1F1A"/>
    <w:rsid w:val="2B9F73F9"/>
    <w:rsid w:val="2B9FE282"/>
    <w:rsid w:val="2BA00FE7"/>
    <w:rsid w:val="2BA1F237"/>
    <w:rsid w:val="2BA427DE"/>
    <w:rsid w:val="2BA581C2"/>
    <w:rsid w:val="2BA926EC"/>
    <w:rsid w:val="2BAC4D4B"/>
    <w:rsid w:val="2BB4FD1E"/>
    <w:rsid w:val="2BB677AA"/>
    <w:rsid w:val="2BB6D522"/>
    <w:rsid w:val="2BB963A6"/>
    <w:rsid w:val="2BBB4FF3"/>
    <w:rsid w:val="2BBC270C"/>
    <w:rsid w:val="2BBE367B"/>
    <w:rsid w:val="2BC201D4"/>
    <w:rsid w:val="2BC4140C"/>
    <w:rsid w:val="2BC595A2"/>
    <w:rsid w:val="2BC85D3F"/>
    <w:rsid w:val="2BC86593"/>
    <w:rsid w:val="2BD2050B"/>
    <w:rsid w:val="2BD64F1C"/>
    <w:rsid w:val="2BDB20B6"/>
    <w:rsid w:val="2BDB24A7"/>
    <w:rsid w:val="2BDB7FF1"/>
    <w:rsid w:val="2BE0E777"/>
    <w:rsid w:val="2BE2DCFD"/>
    <w:rsid w:val="2BE325F0"/>
    <w:rsid w:val="2BE3EBAD"/>
    <w:rsid w:val="2BE5E608"/>
    <w:rsid w:val="2BE63642"/>
    <w:rsid w:val="2BE9DFBD"/>
    <w:rsid w:val="2BECBA9B"/>
    <w:rsid w:val="2BECFF64"/>
    <w:rsid w:val="2BEDE98E"/>
    <w:rsid w:val="2BF31C8B"/>
    <w:rsid w:val="2BF633A1"/>
    <w:rsid w:val="2BF7F6BA"/>
    <w:rsid w:val="2BFA9E5A"/>
    <w:rsid w:val="2BFC1BDF"/>
    <w:rsid w:val="2BFD5397"/>
    <w:rsid w:val="2BFE9D8D"/>
    <w:rsid w:val="2BFEAA55"/>
    <w:rsid w:val="2BFEE9C9"/>
    <w:rsid w:val="2BFEEDED"/>
    <w:rsid w:val="2C00957E"/>
    <w:rsid w:val="2C00E935"/>
    <w:rsid w:val="2C012690"/>
    <w:rsid w:val="2C032949"/>
    <w:rsid w:val="2C038470"/>
    <w:rsid w:val="2C0540B6"/>
    <w:rsid w:val="2C0939BA"/>
    <w:rsid w:val="2C0B4038"/>
    <w:rsid w:val="2C0E23E3"/>
    <w:rsid w:val="2C121BC1"/>
    <w:rsid w:val="2C162BA9"/>
    <w:rsid w:val="2C19F11A"/>
    <w:rsid w:val="2C20743F"/>
    <w:rsid w:val="2C20B1BE"/>
    <w:rsid w:val="2C2B32C1"/>
    <w:rsid w:val="2C2E3DE5"/>
    <w:rsid w:val="2C2E61CB"/>
    <w:rsid w:val="2C2F74CC"/>
    <w:rsid w:val="2C33D191"/>
    <w:rsid w:val="2C3538BC"/>
    <w:rsid w:val="2C376005"/>
    <w:rsid w:val="2C38661F"/>
    <w:rsid w:val="2C390E8B"/>
    <w:rsid w:val="2C3C6C59"/>
    <w:rsid w:val="2C3C7846"/>
    <w:rsid w:val="2C3F40EC"/>
    <w:rsid w:val="2C4006D2"/>
    <w:rsid w:val="2C4510DF"/>
    <w:rsid w:val="2C47A637"/>
    <w:rsid w:val="2C47F009"/>
    <w:rsid w:val="2C49BF1F"/>
    <w:rsid w:val="2C4C09D4"/>
    <w:rsid w:val="2C4D5504"/>
    <w:rsid w:val="2C5074A4"/>
    <w:rsid w:val="2C5080D8"/>
    <w:rsid w:val="2C50AB23"/>
    <w:rsid w:val="2C50DD70"/>
    <w:rsid w:val="2C53E0C9"/>
    <w:rsid w:val="2C554F11"/>
    <w:rsid w:val="2C55603A"/>
    <w:rsid w:val="2C559893"/>
    <w:rsid w:val="2C5676A4"/>
    <w:rsid w:val="2C578ABE"/>
    <w:rsid w:val="2C57FB99"/>
    <w:rsid w:val="2C5993BD"/>
    <w:rsid w:val="2C5B0436"/>
    <w:rsid w:val="2C5D4398"/>
    <w:rsid w:val="2C5E12EB"/>
    <w:rsid w:val="2C5E7E29"/>
    <w:rsid w:val="2C5F9E1F"/>
    <w:rsid w:val="2C60F83E"/>
    <w:rsid w:val="2C63064E"/>
    <w:rsid w:val="2C632119"/>
    <w:rsid w:val="2C63222D"/>
    <w:rsid w:val="2C632941"/>
    <w:rsid w:val="2C64A877"/>
    <w:rsid w:val="2C65C7B7"/>
    <w:rsid w:val="2C661B72"/>
    <w:rsid w:val="2C698512"/>
    <w:rsid w:val="2C6C47FF"/>
    <w:rsid w:val="2C725AC4"/>
    <w:rsid w:val="2C73DD1C"/>
    <w:rsid w:val="2C74D055"/>
    <w:rsid w:val="2C75ADA0"/>
    <w:rsid w:val="2C769C4C"/>
    <w:rsid w:val="2C784146"/>
    <w:rsid w:val="2C79D0B6"/>
    <w:rsid w:val="2C7AAA24"/>
    <w:rsid w:val="2C7DC618"/>
    <w:rsid w:val="2C80EC2D"/>
    <w:rsid w:val="2C81FBFC"/>
    <w:rsid w:val="2C82D599"/>
    <w:rsid w:val="2C82FF35"/>
    <w:rsid w:val="2C857ECB"/>
    <w:rsid w:val="2C8B7735"/>
    <w:rsid w:val="2C8D62C0"/>
    <w:rsid w:val="2C9799BA"/>
    <w:rsid w:val="2C9940C2"/>
    <w:rsid w:val="2C9AD568"/>
    <w:rsid w:val="2C9F700B"/>
    <w:rsid w:val="2CA3B2E6"/>
    <w:rsid w:val="2CAA06FF"/>
    <w:rsid w:val="2CAAA0C3"/>
    <w:rsid w:val="2CAAA535"/>
    <w:rsid w:val="2CAAE3C3"/>
    <w:rsid w:val="2CACF519"/>
    <w:rsid w:val="2CAD30E4"/>
    <w:rsid w:val="2CAE58EA"/>
    <w:rsid w:val="2CAE5C51"/>
    <w:rsid w:val="2CAF4327"/>
    <w:rsid w:val="2CAF6CDC"/>
    <w:rsid w:val="2CB00F9F"/>
    <w:rsid w:val="2CB2283A"/>
    <w:rsid w:val="2CB4C511"/>
    <w:rsid w:val="2CBAABB0"/>
    <w:rsid w:val="2CBB3DFC"/>
    <w:rsid w:val="2CBFE877"/>
    <w:rsid w:val="2CC05544"/>
    <w:rsid w:val="2CC15742"/>
    <w:rsid w:val="2CC1B6B5"/>
    <w:rsid w:val="2CC3643B"/>
    <w:rsid w:val="2CC3B0D2"/>
    <w:rsid w:val="2CC51824"/>
    <w:rsid w:val="2CC88180"/>
    <w:rsid w:val="2CD22297"/>
    <w:rsid w:val="2CD543E3"/>
    <w:rsid w:val="2CD58163"/>
    <w:rsid w:val="2CD824A6"/>
    <w:rsid w:val="2CD88C92"/>
    <w:rsid w:val="2CD9533A"/>
    <w:rsid w:val="2CD98F3B"/>
    <w:rsid w:val="2CDCEF91"/>
    <w:rsid w:val="2CDD2249"/>
    <w:rsid w:val="2CDE7828"/>
    <w:rsid w:val="2CDF291F"/>
    <w:rsid w:val="2CE295C2"/>
    <w:rsid w:val="2CE50231"/>
    <w:rsid w:val="2CE6E80D"/>
    <w:rsid w:val="2CE78CE8"/>
    <w:rsid w:val="2CE802A2"/>
    <w:rsid w:val="2CE8138D"/>
    <w:rsid w:val="2CE9D877"/>
    <w:rsid w:val="2CEB7698"/>
    <w:rsid w:val="2CEC8D0E"/>
    <w:rsid w:val="2CED39C1"/>
    <w:rsid w:val="2CEDDBA9"/>
    <w:rsid w:val="2CF0935D"/>
    <w:rsid w:val="2CF0C982"/>
    <w:rsid w:val="2CF13FD3"/>
    <w:rsid w:val="2CF2A3D1"/>
    <w:rsid w:val="2CF34607"/>
    <w:rsid w:val="2CF3F80D"/>
    <w:rsid w:val="2CF5EDF6"/>
    <w:rsid w:val="2CF9D1CF"/>
    <w:rsid w:val="2CF9D520"/>
    <w:rsid w:val="2CFA2F59"/>
    <w:rsid w:val="2CFE52B4"/>
    <w:rsid w:val="2D076DFA"/>
    <w:rsid w:val="2D084E0F"/>
    <w:rsid w:val="2D08E762"/>
    <w:rsid w:val="2D09E5DC"/>
    <w:rsid w:val="2D0B5D47"/>
    <w:rsid w:val="2D0D8175"/>
    <w:rsid w:val="2D10217F"/>
    <w:rsid w:val="2D10704F"/>
    <w:rsid w:val="2D10B5F5"/>
    <w:rsid w:val="2D1295AC"/>
    <w:rsid w:val="2D1364F2"/>
    <w:rsid w:val="2D16A0E3"/>
    <w:rsid w:val="2D17030D"/>
    <w:rsid w:val="2D17AE47"/>
    <w:rsid w:val="2D17D5CA"/>
    <w:rsid w:val="2D1AE102"/>
    <w:rsid w:val="2D1B5ADC"/>
    <w:rsid w:val="2D1B989E"/>
    <w:rsid w:val="2D1C0E2E"/>
    <w:rsid w:val="2D1D2640"/>
    <w:rsid w:val="2D1E3B14"/>
    <w:rsid w:val="2D1F7138"/>
    <w:rsid w:val="2D260917"/>
    <w:rsid w:val="2D27E734"/>
    <w:rsid w:val="2D2FB7A1"/>
    <w:rsid w:val="2D301263"/>
    <w:rsid w:val="2D31F833"/>
    <w:rsid w:val="2D32B27F"/>
    <w:rsid w:val="2D348865"/>
    <w:rsid w:val="2D36D2DB"/>
    <w:rsid w:val="2D36F974"/>
    <w:rsid w:val="2D370C5E"/>
    <w:rsid w:val="2D372396"/>
    <w:rsid w:val="2D384442"/>
    <w:rsid w:val="2D388447"/>
    <w:rsid w:val="2D39A920"/>
    <w:rsid w:val="2D39F622"/>
    <w:rsid w:val="2D3B3C8D"/>
    <w:rsid w:val="2D3BFB25"/>
    <w:rsid w:val="2D4017FC"/>
    <w:rsid w:val="2D402A93"/>
    <w:rsid w:val="2D403AF3"/>
    <w:rsid w:val="2D424099"/>
    <w:rsid w:val="2D43E1AC"/>
    <w:rsid w:val="2D470D67"/>
    <w:rsid w:val="2D472748"/>
    <w:rsid w:val="2D4C25EB"/>
    <w:rsid w:val="2D4CA684"/>
    <w:rsid w:val="2D4F6CCE"/>
    <w:rsid w:val="2D51358D"/>
    <w:rsid w:val="2D55DB62"/>
    <w:rsid w:val="2D560D6E"/>
    <w:rsid w:val="2D586E86"/>
    <w:rsid w:val="2D599BFA"/>
    <w:rsid w:val="2D5C92F8"/>
    <w:rsid w:val="2D5CD844"/>
    <w:rsid w:val="2D5D9CEF"/>
    <w:rsid w:val="2D5FE693"/>
    <w:rsid w:val="2D6000C4"/>
    <w:rsid w:val="2D63809C"/>
    <w:rsid w:val="2D65C0C7"/>
    <w:rsid w:val="2D6AD906"/>
    <w:rsid w:val="2D6C8D8C"/>
    <w:rsid w:val="2D6D5633"/>
    <w:rsid w:val="2D6DA558"/>
    <w:rsid w:val="2D6F8E9C"/>
    <w:rsid w:val="2D73CE38"/>
    <w:rsid w:val="2D73F114"/>
    <w:rsid w:val="2D740EA2"/>
    <w:rsid w:val="2D74B23E"/>
    <w:rsid w:val="2D772C2E"/>
    <w:rsid w:val="2D7898DA"/>
    <w:rsid w:val="2D7B61A7"/>
    <w:rsid w:val="2D7C3578"/>
    <w:rsid w:val="2D7CC891"/>
    <w:rsid w:val="2D7E8B71"/>
    <w:rsid w:val="2D8023E2"/>
    <w:rsid w:val="2D81813E"/>
    <w:rsid w:val="2D82392A"/>
    <w:rsid w:val="2D826CD3"/>
    <w:rsid w:val="2D8284D6"/>
    <w:rsid w:val="2D834325"/>
    <w:rsid w:val="2D83BCC9"/>
    <w:rsid w:val="2D83C110"/>
    <w:rsid w:val="2D8A02A5"/>
    <w:rsid w:val="2D917F0C"/>
    <w:rsid w:val="2D91E4C5"/>
    <w:rsid w:val="2D931D68"/>
    <w:rsid w:val="2D94C48C"/>
    <w:rsid w:val="2D96802A"/>
    <w:rsid w:val="2D9A28FE"/>
    <w:rsid w:val="2D9A8FEF"/>
    <w:rsid w:val="2D9F6CB3"/>
    <w:rsid w:val="2D9FA62D"/>
    <w:rsid w:val="2D9FD2AC"/>
    <w:rsid w:val="2DA37BAD"/>
    <w:rsid w:val="2DA85CE7"/>
    <w:rsid w:val="2DAA039E"/>
    <w:rsid w:val="2DAAD80F"/>
    <w:rsid w:val="2DAB1535"/>
    <w:rsid w:val="2DAC2510"/>
    <w:rsid w:val="2DAC8884"/>
    <w:rsid w:val="2DAD8228"/>
    <w:rsid w:val="2DB43951"/>
    <w:rsid w:val="2DB5AC90"/>
    <w:rsid w:val="2DB72B3F"/>
    <w:rsid w:val="2DB8D64A"/>
    <w:rsid w:val="2DBBDEEA"/>
    <w:rsid w:val="2DC0C62F"/>
    <w:rsid w:val="2DC0EFCE"/>
    <w:rsid w:val="2DC1A2AA"/>
    <w:rsid w:val="2DC28900"/>
    <w:rsid w:val="2DC5AAB1"/>
    <w:rsid w:val="2DC6F05B"/>
    <w:rsid w:val="2DC95DFF"/>
    <w:rsid w:val="2DCA0E46"/>
    <w:rsid w:val="2DCDCF47"/>
    <w:rsid w:val="2DCE37F1"/>
    <w:rsid w:val="2DD040F4"/>
    <w:rsid w:val="2DD1A601"/>
    <w:rsid w:val="2DD1F3A0"/>
    <w:rsid w:val="2DD39893"/>
    <w:rsid w:val="2DD420F9"/>
    <w:rsid w:val="2DD57AA5"/>
    <w:rsid w:val="2DD690C9"/>
    <w:rsid w:val="2DD7D1D6"/>
    <w:rsid w:val="2DDBD8A6"/>
    <w:rsid w:val="2DDC6316"/>
    <w:rsid w:val="2DDD9C5D"/>
    <w:rsid w:val="2DE07A11"/>
    <w:rsid w:val="2DE1A750"/>
    <w:rsid w:val="2DE250AF"/>
    <w:rsid w:val="2DE26D1E"/>
    <w:rsid w:val="2DE304C5"/>
    <w:rsid w:val="2DE72B7C"/>
    <w:rsid w:val="2DE8D58B"/>
    <w:rsid w:val="2DE90F11"/>
    <w:rsid w:val="2DEC773E"/>
    <w:rsid w:val="2DECC381"/>
    <w:rsid w:val="2DF03131"/>
    <w:rsid w:val="2DF16571"/>
    <w:rsid w:val="2DF3CB5E"/>
    <w:rsid w:val="2DFA0004"/>
    <w:rsid w:val="2DFC0B8B"/>
    <w:rsid w:val="2DFD1274"/>
    <w:rsid w:val="2E02EC52"/>
    <w:rsid w:val="2E04ED35"/>
    <w:rsid w:val="2E06CA6C"/>
    <w:rsid w:val="2E0F3E8F"/>
    <w:rsid w:val="2E11CFF6"/>
    <w:rsid w:val="2E13DA85"/>
    <w:rsid w:val="2E13E284"/>
    <w:rsid w:val="2E165680"/>
    <w:rsid w:val="2E165E48"/>
    <w:rsid w:val="2E181BA7"/>
    <w:rsid w:val="2E19CB38"/>
    <w:rsid w:val="2E1AB559"/>
    <w:rsid w:val="2E1B923A"/>
    <w:rsid w:val="2E1BDDE1"/>
    <w:rsid w:val="2E1E5A26"/>
    <w:rsid w:val="2E1E8B2C"/>
    <w:rsid w:val="2E2286A2"/>
    <w:rsid w:val="2E253BBE"/>
    <w:rsid w:val="2E28FF79"/>
    <w:rsid w:val="2E293321"/>
    <w:rsid w:val="2E2BE39D"/>
    <w:rsid w:val="2E2D96D4"/>
    <w:rsid w:val="2E2E34B1"/>
    <w:rsid w:val="2E2E9D33"/>
    <w:rsid w:val="2E32ADD4"/>
    <w:rsid w:val="2E34DFE7"/>
    <w:rsid w:val="2E35E459"/>
    <w:rsid w:val="2E372157"/>
    <w:rsid w:val="2E39593F"/>
    <w:rsid w:val="2E3F5ED5"/>
    <w:rsid w:val="2E42C3B9"/>
    <w:rsid w:val="2E444E37"/>
    <w:rsid w:val="2E455AD2"/>
    <w:rsid w:val="2E467B48"/>
    <w:rsid w:val="2E4A78EC"/>
    <w:rsid w:val="2E4BB1C0"/>
    <w:rsid w:val="2E51318A"/>
    <w:rsid w:val="2E51D4A9"/>
    <w:rsid w:val="2E53124E"/>
    <w:rsid w:val="2E567C11"/>
    <w:rsid w:val="2E570E5D"/>
    <w:rsid w:val="2E580A95"/>
    <w:rsid w:val="2E58DA6A"/>
    <w:rsid w:val="2E5964B5"/>
    <w:rsid w:val="2E5B905D"/>
    <w:rsid w:val="2E5CC194"/>
    <w:rsid w:val="2E5E4420"/>
    <w:rsid w:val="2E5E805A"/>
    <w:rsid w:val="2E60875E"/>
    <w:rsid w:val="2E6604A9"/>
    <w:rsid w:val="2E7040E5"/>
    <w:rsid w:val="2E738118"/>
    <w:rsid w:val="2E745E57"/>
    <w:rsid w:val="2E7515DF"/>
    <w:rsid w:val="2E77D334"/>
    <w:rsid w:val="2E77D38E"/>
    <w:rsid w:val="2E7BB1BE"/>
    <w:rsid w:val="2E82B018"/>
    <w:rsid w:val="2E831DC5"/>
    <w:rsid w:val="2E840BE2"/>
    <w:rsid w:val="2E84688D"/>
    <w:rsid w:val="2E84B258"/>
    <w:rsid w:val="2E87037C"/>
    <w:rsid w:val="2E87AE65"/>
    <w:rsid w:val="2E87E6EB"/>
    <w:rsid w:val="2E8F1668"/>
    <w:rsid w:val="2E8FC86E"/>
    <w:rsid w:val="2E918ACD"/>
    <w:rsid w:val="2E934D74"/>
    <w:rsid w:val="2E951067"/>
    <w:rsid w:val="2E992F27"/>
    <w:rsid w:val="2E99EFE2"/>
    <w:rsid w:val="2E9C2B21"/>
    <w:rsid w:val="2E9DAD44"/>
    <w:rsid w:val="2E9E5BC4"/>
    <w:rsid w:val="2EA02B6C"/>
    <w:rsid w:val="2EA2A4DE"/>
    <w:rsid w:val="2EA2EC52"/>
    <w:rsid w:val="2EA47E2A"/>
    <w:rsid w:val="2EA4CF94"/>
    <w:rsid w:val="2EA50E85"/>
    <w:rsid w:val="2EAC3807"/>
    <w:rsid w:val="2EAC4B21"/>
    <w:rsid w:val="2EB29236"/>
    <w:rsid w:val="2EB6B96D"/>
    <w:rsid w:val="2EBB42FC"/>
    <w:rsid w:val="2EBC977F"/>
    <w:rsid w:val="2EBCC131"/>
    <w:rsid w:val="2EBF7A59"/>
    <w:rsid w:val="2EC35281"/>
    <w:rsid w:val="2EC35DDD"/>
    <w:rsid w:val="2EC5517A"/>
    <w:rsid w:val="2EC5F9D6"/>
    <w:rsid w:val="2EC70085"/>
    <w:rsid w:val="2EC8AE48"/>
    <w:rsid w:val="2ECBC287"/>
    <w:rsid w:val="2ED17658"/>
    <w:rsid w:val="2ED2FC48"/>
    <w:rsid w:val="2ED3E955"/>
    <w:rsid w:val="2ED8AEE3"/>
    <w:rsid w:val="2ED8FE9B"/>
    <w:rsid w:val="2ED95FD7"/>
    <w:rsid w:val="2EDC5C54"/>
    <w:rsid w:val="2EDD14EC"/>
    <w:rsid w:val="2EDD6C99"/>
    <w:rsid w:val="2EDEBC10"/>
    <w:rsid w:val="2EDFAEE9"/>
    <w:rsid w:val="2EDFDC19"/>
    <w:rsid w:val="2EE053DF"/>
    <w:rsid w:val="2EE717CF"/>
    <w:rsid w:val="2EE76809"/>
    <w:rsid w:val="2EE89CAC"/>
    <w:rsid w:val="2EE953FE"/>
    <w:rsid w:val="2EEB6EF0"/>
    <w:rsid w:val="2EEF19B1"/>
    <w:rsid w:val="2EF0853E"/>
    <w:rsid w:val="2EF19E77"/>
    <w:rsid w:val="2EF69C79"/>
    <w:rsid w:val="2EF7DE62"/>
    <w:rsid w:val="2EFDB474"/>
    <w:rsid w:val="2F039254"/>
    <w:rsid w:val="2F0523E2"/>
    <w:rsid w:val="2F0729D1"/>
    <w:rsid w:val="2F0A187F"/>
    <w:rsid w:val="2F0BD231"/>
    <w:rsid w:val="2F10127B"/>
    <w:rsid w:val="2F10829F"/>
    <w:rsid w:val="2F124067"/>
    <w:rsid w:val="2F185DA5"/>
    <w:rsid w:val="2F1AAD0D"/>
    <w:rsid w:val="2F1E3F06"/>
    <w:rsid w:val="2F1F82C6"/>
    <w:rsid w:val="2F20321E"/>
    <w:rsid w:val="2F229618"/>
    <w:rsid w:val="2F239D5A"/>
    <w:rsid w:val="2F273B99"/>
    <w:rsid w:val="2F2781EF"/>
    <w:rsid w:val="2F323F1C"/>
    <w:rsid w:val="2F35C4C9"/>
    <w:rsid w:val="2F3701AE"/>
    <w:rsid w:val="2F375A5B"/>
    <w:rsid w:val="2F37BB56"/>
    <w:rsid w:val="2F396D0A"/>
    <w:rsid w:val="2F3B1D77"/>
    <w:rsid w:val="2F4014F5"/>
    <w:rsid w:val="2F40E2C9"/>
    <w:rsid w:val="2F413C95"/>
    <w:rsid w:val="2F449B67"/>
    <w:rsid w:val="2F48F187"/>
    <w:rsid w:val="2F4A1F7A"/>
    <w:rsid w:val="2F4F175F"/>
    <w:rsid w:val="2F532FEF"/>
    <w:rsid w:val="2F565B13"/>
    <w:rsid w:val="2F56CFE8"/>
    <w:rsid w:val="2F572525"/>
    <w:rsid w:val="2F58AB24"/>
    <w:rsid w:val="2F594C14"/>
    <w:rsid w:val="2F59BBD1"/>
    <w:rsid w:val="2F5AF193"/>
    <w:rsid w:val="2F5CBA5E"/>
    <w:rsid w:val="2F5DAC2B"/>
    <w:rsid w:val="2F5E96E1"/>
    <w:rsid w:val="2F61B2D1"/>
    <w:rsid w:val="2F622E73"/>
    <w:rsid w:val="2F62757E"/>
    <w:rsid w:val="2F631DB5"/>
    <w:rsid w:val="2F650D02"/>
    <w:rsid w:val="2F65319F"/>
    <w:rsid w:val="2F669C78"/>
    <w:rsid w:val="2F6743A3"/>
    <w:rsid w:val="2F6AD1BD"/>
    <w:rsid w:val="2F6E1EFA"/>
    <w:rsid w:val="2F6F1992"/>
    <w:rsid w:val="2F754B2C"/>
    <w:rsid w:val="2F76F283"/>
    <w:rsid w:val="2F7999D8"/>
    <w:rsid w:val="2F7FA1F2"/>
    <w:rsid w:val="2F80676E"/>
    <w:rsid w:val="2F821CED"/>
    <w:rsid w:val="2F826613"/>
    <w:rsid w:val="2F8326F8"/>
    <w:rsid w:val="2F847704"/>
    <w:rsid w:val="2F86D480"/>
    <w:rsid w:val="2F873B3A"/>
    <w:rsid w:val="2F87BC57"/>
    <w:rsid w:val="2F880A39"/>
    <w:rsid w:val="2F881B6E"/>
    <w:rsid w:val="2F88D03D"/>
    <w:rsid w:val="2F8A4777"/>
    <w:rsid w:val="2F8C2CEE"/>
    <w:rsid w:val="2F8E28A1"/>
    <w:rsid w:val="2F9613DF"/>
    <w:rsid w:val="2F9A2228"/>
    <w:rsid w:val="2F9ACA03"/>
    <w:rsid w:val="2F9B5A96"/>
    <w:rsid w:val="2F9D09AB"/>
    <w:rsid w:val="2F9E74F5"/>
    <w:rsid w:val="2FA1382C"/>
    <w:rsid w:val="2FA39273"/>
    <w:rsid w:val="2FA3DFCF"/>
    <w:rsid w:val="2FA41528"/>
    <w:rsid w:val="2FA7A742"/>
    <w:rsid w:val="2FAD22E1"/>
    <w:rsid w:val="2FAE58BB"/>
    <w:rsid w:val="2FB0425B"/>
    <w:rsid w:val="2FB105AC"/>
    <w:rsid w:val="2FB2C128"/>
    <w:rsid w:val="2FB45C6D"/>
    <w:rsid w:val="2FB60F0E"/>
    <w:rsid w:val="2FB9F617"/>
    <w:rsid w:val="2FBB7A9F"/>
    <w:rsid w:val="2FBCD5DE"/>
    <w:rsid w:val="2FC076D5"/>
    <w:rsid w:val="2FC442B4"/>
    <w:rsid w:val="2FC82C1B"/>
    <w:rsid w:val="2FC96735"/>
    <w:rsid w:val="2FC97484"/>
    <w:rsid w:val="2FCB3853"/>
    <w:rsid w:val="2FCC320A"/>
    <w:rsid w:val="2FCED1C9"/>
    <w:rsid w:val="2FCFEA21"/>
    <w:rsid w:val="2FD0837C"/>
    <w:rsid w:val="2FD0AC33"/>
    <w:rsid w:val="2FD0C1C7"/>
    <w:rsid w:val="2FD0D431"/>
    <w:rsid w:val="2FDC22C9"/>
    <w:rsid w:val="2FDD7A4C"/>
    <w:rsid w:val="2FDF4BA2"/>
    <w:rsid w:val="2FDF8FB2"/>
    <w:rsid w:val="2FE03D2C"/>
    <w:rsid w:val="2FE4C87E"/>
    <w:rsid w:val="2FE53260"/>
    <w:rsid w:val="2FE5F71E"/>
    <w:rsid w:val="2FEA3727"/>
    <w:rsid w:val="2FEB0561"/>
    <w:rsid w:val="2FEB3552"/>
    <w:rsid w:val="2FF062A0"/>
    <w:rsid w:val="2FF3C0B1"/>
    <w:rsid w:val="2FF5A274"/>
    <w:rsid w:val="2FF859DD"/>
    <w:rsid w:val="2FF8A714"/>
    <w:rsid w:val="2FFB01DC"/>
    <w:rsid w:val="2FFD9514"/>
    <w:rsid w:val="30024889"/>
    <w:rsid w:val="30028003"/>
    <w:rsid w:val="30029D4E"/>
    <w:rsid w:val="3004754F"/>
    <w:rsid w:val="30089A1B"/>
    <w:rsid w:val="30097300"/>
    <w:rsid w:val="30097B51"/>
    <w:rsid w:val="30099037"/>
    <w:rsid w:val="3009C359"/>
    <w:rsid w:val="300B5406"/>
    <w:rsid w:val="300C2B5F"/>
    <w:rsid w:val="300CDBB9"/>
    <w:rsid w:val="300D5CC3"/>
    <w:rsid w:val="3010220A"/>
    <w:rsid w:val="30102C86"/>
    <w:rsid w:val="30109ABE"/>
    <w:rsid w:val="3011D3A4"/>
    <w:rsid w:val="3013A06B"/>
    <w:rsid w:val="3013F456"/>
    <w:rsid w:val="3016ED54"/>
    <w:rsid w:val="301909CC"/>
    <w:rsid w:val="301B6628"/>
    <w:rsid w:val="301C233B"/>
    <w:rsid w:val="301C5DEC"/>
    <w:rsid w:val="301C8514"/>
    <w:rsid w:val="30214A6B"/>
    <w:rsid w:val="3021562E"/>
    <w:rsid w:val="30228452"/>
    <w:rsid w:val="3023458F"/>
    <w:rsid w:val="3023B74C"/>
    <w:rsid w:val="3024BDD6"/>
    <w:rsid w:val="3025B446"/>
    <w:rsid w:val="3025BDF6"/>
    <w:rsid w:val="3025FEE8"/>
    <w:rsid w:val="3027EF2F"/>
    <w:rsid w:val="30295360"/>
    <w:rsid w:val="302E157D"/>
    <w:rsid w:val="303088AA"/>
    <w:rsid w:val="3030B79C"/>
    <w:rsid w:val="30314343"/>
    <w:rsid w:val="303175E2"/>
    <w:rsid w:val="3034FF88"/>
    <w:rsid w:val="30357F49"/>
    <w:rsid w:val="3035C043"/>
    <w:rsid w:val="30378087"/>
    <w:rsid w:val="303A8CA4"/>
    <w:rsid w:val="303BBD10"/>
    <w:rsid w:val="303C197B"/>
    <w:rsid w:val="303E67C2"/>
    <w:rsid w:val="304284D8"/>
    <w:rsid w:val="30445CE9"/>
    <w:rsid w:val="304692B7"/>
    <w:rsid w:val="304709BE"/>
    <w:rsid w:val="3048440F"/>
    <w:rsid w:val="3048B95C"/>
    <w:rsid w:val="3048CAD3"/>
    <w:rsid w:val="304F1725"/>
    <w:rsid w:val="30544E80"/>
    <w:rsid w:val="305633F1"/>
    <w:rsid w:val="305A4916"/>
    <w:rsid w:val="305C6192"/>
    <w:rsid w:val="305FC6EC"/>
    <w:rsid w:val="306089B0"/>
    <w:rsid w:val="306462CB"/>
    <w:rsid w:val="30662827"/>
    <w:rsid w:val="30690BAD"/>
    <w:rsid w:val="30690F72"/>
    <w:rsid w:val="306EC42A"/>
    <w:rsid w:val="30731156"/>
    <w:rsid w:val="3074763C"/>
    <w:rsid w:val="3074D78F"/>
    <w:rsid w:val="30753ADA"/>
    <w:rsid w:val="30793EF2"/>
    <w:rsid w:val="307A5AC5"/>
    <w:rsid w:val="307AC5D3"/>
    <w:rsid w:val="307E027A"/>
    <w:rsid w:val="307E7ED8"/>
    <w:rsid w:val="307F8AA0"/>
    <w:rsid w:val="30816674"/>
    <w:rsid w:val="30817F94"/>
    <w:rsid w:val="3086864D"/>
    <w:rsid w:val="3087D57D"/>
    <w:rsid w:val="308DC891"/>
    <w:rsid w:val="30904321"/>
    <w:rsid w:val="3091391A"/>
    <w:rsid w:val="30924C0C"/>
    <w:rsid w:val="3092C222"/>
    <w:rsid w:val="30991553"/>
    <w:rsid w:val="309B7DC8"/>
    <w:rsid w:val="30A2EF84"/>
    <w:rsid w:val="30A666CE"/>
    <w:rsid w:val="30A7198F"/>
    <w:rsid w:val="30AAE8D8"/>
    <w:rsid w:val="30AC8739"/>
    <w:rsid w:val="30AE1B40"/>
    <w:rsid w:val="30B20FA4"/>
    <w:rsid w:val="30B387E5"/>
    <w:rsid w:val="30B3D6C7"/>
    <w:rsid w:val="30B64C4B"/>
    <w:rsid w:val="30B97F84"/>
    <w:rsid w:val="30BD7054"/>
    <w:rsid w:val="30BE0700"/>
    <w:rsid w:val="30BF819E"/>
    <w:rsid w:val="30BFC3CD"/>
    <w:rsid w:val="30C1B687"/>
    <w:rsid w:val="30C915D6"/>
    <w:rsid w:val="30CABF23"/>
    <w:rsid w:val="30CCFFEA"/>
    <w:rsid w:val="30CD4B4F"/>
    <w:rsid w:val="30CEE6D5"/>
    <w:rsid w:val="30CF0BDF"/>
    <w:rsid w:val="30CF1ECC"/>
    <w:rsid w:val="30D17645"/>
    <w:rsid w:val="30D1E019"/>
    <w:rsid w:val="30D54EB0"/>
    <w:rsid w:val="30DA96CB"/>
    <w:rsid w:val="30DD68F1"/>
    <w:rsid w:val="30DF0E40"/>
    <w:rsid w:val="30E7E9E7"/>
    <w:rsid w:val="30E8745B"/>
    <w:rsid w:val="30ECF8B5"/>
    <w:rsid w:val="30EE67F4"/>
    <w:rsid w:val="30EF4E17"/>
    <w:rsid w:val="30EF7A67"/>
    <w:rsid w:val="30F1A6FB"/>
    <w:rsid w:val="30F1E5C7"/>
    <w:rsid w:val="30F22FFC"/>
    <w:rsid w:val="30F4ED11"/>
    <w:rsid w:val="30F72F6E"/>
    <w:rsid w:val="30FBB2D2"/>
    <w:rsid w:val="31013853"/>
    <w:rsid w:val="310179F3"/>
    <w:rsid w:val="31035A47"/>
    <w:rsid w:val="3104BFAF"/>
    <w:rsid w:val="31053E87"/>
    <w:rsid w:val="3105C19D"/>
    <w:rsid w:val="310615B0"/>
    <w:rsid w:val="3106A21E"/>
    <w:rsid w:val="3107EAD9"/>
    <w:rsid w:val="3107F8A8"/>
    <w:rsid w:val="310A61D0"/>
    <w:rsid w:val="310C06A9"/>
    <w:rsid w:val="310D694E"/>
    <w:rsid w:val="311293E3"/>
    <w:rsid w:val="3113A6C9"/>
    <w:rsid w:val="3114EDF1"/>
    <w:rsid w:val="3115B157"/>
    <w:rsid w:val="311615F3"/>
    <w:rsid w:val="3116F436"/>
    <w:rsid w:val="3116F5C8"/>
    <w:rsid w:val="31172104"/>
    <w:rsid w:val="311B8A04"/>
    <w:rsid w:val="311C87BB"/>
    <w:rsid w:val="311EF778"/>
    <w:rsid w:val="3124A692"/>
    <w:rsid w:val="3129200B"/>
    <w:rsid w:val="312A7175"/>
    <w:rsid w:val="312D3891"/>
    <w:rsid w:val="3130087D"/>
    <w:rsid w:val="3134F155"/>
    <w:rsid w:val="313D1A6F"/>
    <w:rsid w:val="313D3CAD"/>
    <w:rsid w:val="313DD021"/>
    <w:rsid w:val="3142C0C0"/>
    <w:rsid w:val="3144C3CB"/>
    <w:rsid w:val="314BE0B4"/>
    <w:rsid w:val="314E410F"/>
    <w:rsid w:val="314E8180"/>
    <w:rsid w:val="3150F28E"/>
    <w:rsid w:val="3151373B"/>
    <w:rsid w:val="31561094"/>
    <w:rsid w:val="31579D93"/>
    <w:rsid w:val="3158823F"/>
    <w:rsid w:val="315CB6AE"/>
    <w:rsid w:val="315DBE80"/>
    <w:rsid w:val="31614CF6"/>
    <w:rsid w:val="316286F6"/>
    <w:rsid w:val="31656C9D"/>
    <w:rsid w:val="3165E4E3"/>
    <w:rsid w:val="3169A844"/>
    <w:rsid w:val="316A888E"/>
    <w:rsid w:val="316C1CCB"/>
    <w:rsid w:val="316C6E86"/>
    <w:rsid w:val="316DFD73"/>
    <w:rsid w:val="316E24F4"/>
    <w:rsid w:val="316FA62E"/>
    <w:rsid w:val="3170B971"/>
    <w:rsid w:val="317271E5"/>
    <w:rsid w:val="31739FCF"/>
    <w:rsid w:val="3173DB73"/>
    <w:rsid w:val="31749D66"/>
    <w:rsid w:val="3177E17B"/>
    <w:rsid w:val="317BF5A7"/>
    <w:rsid w:val="317C3C63"/>
    <w:rsid w:val="317E533B"/>
    <w:rsid w:val="317F860D"/>
    <w:rsid w:val="3180933C"/>
    <w:rsid w:val="318362D9"/>
    <w:rsid w:val="3187E6B9"/>
    <w:rsid w:val="3188A0EF"/>
    <w:rsid w:val="318C59B3"/>
    <w:rsid w:val="318DF328"/>
    <w:rsid w:val="319154E8"/>
    <w:rsid w:val="31921BEB"/>
    <w:rsid w:val="3192D48A"/>
    <w:rsid w:val="3193E88A"/>
    <w:rsid w:val="31953079"/>
    <w:rsid w:val="31989401"/>
    <w:rsid w:val="3198F466"/>
    <w:rsid w:val="319A55BB"/>
    <w:rsid w:val="319AD34D"/>
    <w:rsid w:val="319D2735"/>
    <w:rsid w:val="319DDE47"/>
    <w:rsid w:val="319DF836"/>
    <w:rsid w:val="31A09EDD"/>
    <w:rsid w:val="31A1AA53"/>
    <w:rsid w:val="31A54EB8"/>
    <w:rsid w:val="31A5535E"/>
    <w:rsid w:val="31A593BA"/>
    <w:rsid w:val="31A7B579"/>
    <w:rsid w:val="31ACB0B3"/>
    <w:rsid w:val="31B14BB7"/>
    <w:rsid w:val="31B17AD8"/>
    <w:rsid w:val="31B86539"/>
    <w:rsid w:val="31BE809B"/>
    <w:rsid w:val="31BE84F7"/>
    <w:rsid w:val="31C11C7A"/>
    <w:rsid w:val="31C34A0E"/>
    <w:rsid w:val="31C3BF90"/>
    <w:rsid w:val="31C4E954"/>
    <w:rsid w:val="31C53155"/>
    <w:rsid w:val="31CA5FF9"/>
    <w:rsid w:val="31D3B90F"/>
    <w:rsid w:val="31D3CE15"/>
    <w:rsid w:val="31D40E1A"/>
    <w:rsid w:val="31DD3F29"/>
    <w:rsid w:val="31DFC328"/>
    <w:rsid w:val="31E050CB"/>
    <w:rsid w:val="31E1F08F"/>
    <w:rsid w:val="31E2EEE4"/>
    <w:rsid w:val="31E4BD0F"/>
    <w:rsid w:val="31E5189F"/>
    <w:rsid w:val="31E6E823"/>
    <w:rsid w:val="31E84EA7"/>
    <w:rsid w:val="31EF9292"/>
    <w:rsid w:val="31F399C8"/>
    <w:rsid w:val="31F58BCE"/>
    <w:rsid w:val="31F7ABE9"/>
    <w:rsid w:val="31FACBBC"/>
    <w:rsid w:val="31FF03CC"/>
    <w:rsid w:val="31FF0EF3"/>
    <w:rsid w:val="3201FFC4"/>
    <w:rsid w:val="320403A9"/>
    <w:rsid w:val="3205A0F9"/>
    <w:rsid w:val="32071CAD"/>
    <w:rsid w:val="320BFE43"/>
    <w:rsid w:val="320D68B0"/>
    <w:rsid w:val="321018A5"/>
    <w:rsid w:val="32132D6D"/>
    <w:rsid w:val="32162B26"/>
    <w:rsid w:val="32184876"/>
    <w:rsid w:val="3218C112"/>
    <w:rsid w:val="32198B17"/>
    <w:rsid w:val="321CA999"/>
    <w:rsid w:val="32227512"/>
    <w:rsid w:val="32242CF5"/>
    <w:rsid w:val="32244A0D"/>
    <w:rsid w:val="3225E59D"/>
    <w:rsid w:val="322724E0"/>
    <w:rsid w:val="3227429E"/>
    <w:rsid w:val="3227819B"/>
    <w:rsid w:val="322867C7"/>
    <w:rsid w:val="322E1C6D"/>
    <w:rsid w:val="322FA8AB"/>
    <w:rsid w:val="32345510"/>
    <w:rsid w:val="32374E29"/>
    <w:rsid w:val="323BBB25"/>
    <w:rsid w:val="323BBE1A"/>
    <w:rsid w:val="323EAA83"/>
    <w:rsid w:val="32428F44"/>
    <w:rsid w:val="3244FA2E"/>
    <w:rsid w:val="324AB40F"/>
    <w:rsid w:val="324B9B7F"/>
    <w:rsid w:val="324DB849"/>
    <w:rsid w:val="324DDAA7"/>
    <w:rsid w:val="3250BFE1"/>
    <w:rsid w:val="32537DF2"/>
    <w:rsid w:val="3255BC30"/>
    <w:rsid w:val="32573CA1"/>
    <w:rsid w:val="32589F4B"/>
    <w:rsid w:val="325A4944"/>
    <w:rsid w:val="325CE278"/>
    <w:rsid w:val="325D266C"/>
    <w:rsid w:val="325D5AE6"/>
    <w:rsid w:val="325E5D6A"/>
    <w:rsid w:val="3260215F"/>
    <w:rsid w:val="326288C6"/>
    <w:rsid w:val="32638C1A"/>
    <w:rsid w:val="3263B3F0"/>
    <w:rsid w:val="32640C98"/>
    <w:rsid w:val="32667836"/>
    <w:rsid w:val="3268FC5D"/>
    <w:rsid w:val="3269DFDE"/>
    <w:rsid w:val="326AB736"/>
    <w:rsid w:val="326C3203"/>
    <w:rsid w:val="326DD1CB"/>
    <w:rsid w:val="326E9420"/>
    <w:rsid w:val="3270F1C5"/>
    <w:rsid w:val="3274CB8A"/>
    <w:rsid w:val="32780E84"/>
    <w:rsid w:val="3278DD57"/>
    <w:rsid w:val="32790993"/>
    <w:rsid w:val="327F0C85"/>
    <w:rsid w:val="3280BAEE"/>
    <w:rsid w:val="3281A541"/>
    <w:rsid w:val="3283C468"/>
    <w:rsid w:val="32844938"/>
    <w:rsid w:val="328A2E46"/>
    <w:rsid w:val="328B4C2B"/>
    <w:rsid w:val="328B6433"/>
    <w:rsid w:val="328CD8E0"/>
    <w:rsid w:val="328DB628"/>
    <w:rsid w:val="328DCD60"/>
    <w:rsid w:val="328DEA8C"/>
    <w:rsid w:val="328EFFA3"/>
    <w:rsid w:val="329254E7"/>
    <w:rsid w:val="329307DC"/>
    <w:rsid w:val="3294A0B8"/>
    <w:rsid w:val="329637A3"/>
    <w:rsid w:val="3299ED26"/>
    <w:rsid w:val="329A2CD0"/>
    <w:rsid w:val="329A712E"/>
    <w:rsid w:val="32A03AD3"/>
    <w:rsid w:val="32A4E9D3"/>
    <w:rsid w:val="32A5730B"/>
    <w:rsid w:val="32A6F597"/>
    <w:rsid w:val="32AA20DA"/>
    <w:rsid w:val="32AA9F2A"/>
    <w:rsid w:val="32AB7841"/>
    <w:rsid w:val="32AC7E48"/>
    <w:rsid w:val="32AE1B11"/>
    <w:rsid w:val="32B5A99C"/>
    <w:rsid w:val="32B5E0C6"/>
    <w:rsid w:val="32B69085"/>
    <w:rsid w:val="32B6CD01"/>
    <w:rsid w:val="32B773D4"/>
    <w:rsid w:val="32B9C62C"/>
    <w:rsid w:val="32BB30F0"/>
    <w:rsid w:val="32BE462D"/>
    <w:rsid w:val="32C095AB"/>
    <w:rsid w:val="32C2738F"/>
    <w:rsid w:val="32C33D64"/>
    <w:rsid w:val="32C4B27A"/>
    <w:rsid w:val="32CD657C"/>
    <w:rsid w:val="32CFA304"/>
    <w:rsid w:val="32D223D0"/>
    <w:rsid w:val="32D4725E"/>
    <w:rsid w:val="32D615B7"/>
    <w:rsid w:val="32D84BFA"/>
    <w:rsid w:val="32D8DDA8"/>
    <w:rsid w:val="32D8EABC"/>
    <w:rsid w:val="32D90D0E"/>
    <w:rsid w:val="32DC73A1"/>
    <w:rsid w:val="32DDEC5E"/>
    <w:rsid w:val="32DF498C"/>
    <w:rsid w:val="32E191FD"/>
    <w:rsid w:val="32E1C47F"/>
    <w:rsid w:val="32E44E6B"/>
    <w:rsid w:val="32E4D1F8"/>
    <w:rsid w:val="32E84A25"/>
    <w:rsid w:val="32E88B68"/>
    <w:rsid w:val="32E91065"/>
    <w:rsid w:val="32EB6D6B"/>
    <w:rsid w:val="32EC775A"/>
    <w:rsid w:val="32EF4FD7"/>
    <w:rsid w:val="32F364CC"/>
    <w:rsid w:val="32F427C8"/>
    <w:rsid w:val="32F6093C"/>
    <w:rsid w:val="32FAD12C"/>
    <w:rsid w:val="32FCD72A"/>
    <w:rsid w:val="32FF61CC"/>
    <w:rsid w:val="33009F56"/>
    <w:rsid w:val="3301046B"/>
    <w:rsid w:val="33024232"/>
    <w:rsid w:val="3303BEBE"/>
    <w:rsid w:val="33131BF6"/>
    <w:rsid w:val="33152EF4"/>
    <w:rsid w:val="33153DBF"/>
    <w:rsid w:val="3315484E"/>
    <w:rsid w:val="331772D9"/>
    <w:rsid w:val="331C485E"/>
    <w:rsid w:val="331CBA42"/>
    <w:rsid w:val="331DDC50"/>
    <w:rsid w:val="331E53CB"/>
    <w:rsid w:val="331EB70D"/>
    <w:rsid w:val="331EF72D"/>
    <w:rsid w:val="33237F37"/>
    <w:rsid w:val="33262B93"/>
    <w:rsid w:val="332C905D"/>
    <w:rsid w:val="332DB2F4"/>
    <w:rsid w:val="332FAA39"/>
    <w:rsid w:val="33303F53"/>
    <w:rsid w:val="333253C6"/>
    <w:rsid w:val="33357C34"/>
    <w:rsid w:val="333B4282"/>
    <w:rsid w:val="333BBEFD"/>
    <w:rsid w:val="333BD692"/>
    <w:rsid w:val="333D559B"/>
    <w:rsid w:val="333DE2D1"/>
    <w:rsid w:val="333E5EAB"/>
    <w:rsid w:val="333E996E"/>
    <w:rsid w:val="334153E2"/>
    <w:rsid w:val="33422760"/>
    <w:rsid w:val="33479C44"/>
    <w:rsid w:val="3347FCC0"/>
    <w:rsid w:val="3348A3BD"/>
    <w:rsid w:val="3356AFFE"/>
    <w:rsid w:val="33583734"/>
    <w:rsid w:val="3359FDEA"/>
    <w:rsid w:val="335B9184"/>
    <w:rsid w:val="335C5E98"/>
    <w:rsid w:val="33619FEC"/>
    <w:rsid w:val="33635902"/>
    <w:rsid w:val="3366C375"/>
    <w:rsid w:val="3369A81E"/>
    <w:rsid w:val="336A25C7"/>
    <w:rsid w:val="336A7EAD"/>
    <w:rsid w:val="336AAED0"/>
    <w:rsid w:val="336D5794"/>
    <w:rsid w:val="336D9592"/>
    <w:rsid w:val="33709F5E"/>
    <w:rsid w:val="33710E26"/>
    <w:rsid w:val="33730B25"/>
    <w:rsid w:val="3373E34E"/>
    <w:rsid w:val="3375C50C"/>
    <w:rsid w:val="33764B87"/>
    <w:rsid w:val="33773882"/>
    <w:rsid w:val="337A4D48"/>
    <w:rsid w:val="337ABD82"/>
    <w:rsid w:val="337C212C"/>
    <w:rsid w:val="337CA1B0"/>
    <w:rsid w:val="337CD19A"/>
    <w:rsid w:val="337CD409"/>
    <w:rsid w:val="337E8F55"/>
    <w:rsid w:val="337F3B27"/>
    <w:rsid w:val="337FEBD2"/>
    <w:rsid w:val="338012CD"/>
    <w:rsid w:val="3383B093"/>
    <w:rsid w:val="3385FC57"/>
    <w:rsid w:val="33871B37"/>
    <w:rsid w:val="33875D15"/>
    <w:rsid w:val="3387F88A"/>
    <w:rsid w:val="3388EBCA"/>
    <w:rsid w:val="3388EF6E"/>
    <w:rsid w:val="3389FE16"/>
    <w:rsid w:val="338EEFB0"/>
    <w:rsid w:val="339068AA"/>
    <w:rsid w:val="339155CD"/>
    <w:rsid w:val="3391F443"/>
    <w:rsid w:val="339575F0"/>
    <w:rsid w:val="33968010"/>
    <w:rsid w:val="33985BE4"/>
    <w:rsid w:val="339A7809"/>
    <w:rsid w:val="339AB585"/>
    <w:rsid w:val="339F4E1F"/>
    <w:rsid w:val="33A3DB42"/>
    <w:rsid w:val="33A621FB"/>
    <w:rsid w:val="33AAF467"/>
    <w:rsid w:val="33B07A41"/>
    <w:rsid w:val="33B1A0C8"/>
    <w:rsid w:val="33B1B83F"/>
    <w:rsid w:val="33B45ACA"/>
    <w:rsid w:val="33B6E5F3"/>
    <w:rsid w:val="33B8247D"/>
    <w:rsid w:val="33B8569F"/>
    <w:rsid w:val="33BA09E4"/>
    <w:rsid w:val="33BAB4B6"/>
    <w:rsid w:val="33BB9475"/>
    <w:rsid w:val="33BD9C1B"/>
    <w:rsid w:val="33BF9851"/>
    <w:rsid w:val="33BFBC3B"/>
    <w:rsid w:val="33C08C54"/>
    <w:rsid w:val="33C48903"/>
    <w:rsid w:val="33C50B43"/>
    <w:rsid w:val="33C5B16F"/>
    <w:rsid w:val="33C5B60D"/>
    <w:rsid w:val="33C748B2"/>
    <w:rsid w:val="33C93CB0"/>
    <w:rsid w:val="33CBD813"/>
    <w:rsid w:val="33CE892B"/>
    <w:rsid w:val="33CF1C89"/>
    <w:rsid w:val="33D09D49"/>
    <w:rsid w:val="33D2D118"/>
    <w:rsid w:val="33D32C3F"/>
    <w:rsid w:val="33D4FE34"/>
    <w:rsid w:val="33D58F3C"/>
    <w:rsid w:val="33D720BB"/>
    <w:rsid w:val="33D8E389"/>
    <w:rsid w:val="33DCC45E"/>
    <w:rsid w:val="33DD8BE7"/>
    <w:rsid w:val="33E50516"/>
    <w:rsid w:val="33E650C0"/>
    <w:rsid w:val="33E81195"/>
    <w:rsid w:val="33E82EB8"/>
    <w:rsid w:val="33E8A451"/>
    <w:rsid w:val="33EA1261"/>
    <w:rsid w:val="33EA1E20"/>
    <w:rsid w:val="33EC598C"/>
    <w:rsid w:val="33ED35C8"/>
    <w:rsid w:val="33F0E101"/>
    <w:rsid w:val="33F16237"/>
    <w:rsid w:val="33F48953"/>
    <w:rsid w:val="33F9E0E9"/>
    <w:rsid w:val="33FA357E"/>
    <w:rsid w:val="33FD78AF"/>
    <w:rsid w:val="33FE824E"/>
    <w:rsid w:val="33FEFE05"/>
    <w:rsid w:val="34021EDC"/>
    <w:rsid w:val="3403202E"/>
    <w:rsid w:val="34068797"/>
    <w:rsid w:val="3408B115"/>
    <w:rsid w:val="3408FE0E"/>
    <w:rsid w:val="34098F65"/>
    <w:rsid w:val="340E498D"/>
    <w:rsid w:val="340F1430"/>
    <w:rsid w:val="3411360E"/>
    <w:rsid w:val="3411794A"/>
    <w:rsid w:val="341184DF"/>
    <w:rsid w:val="341C6A72"/>
    <w:rsid w:val="341C79A6"/>
    <w:rsid w:val="341DE665"/>
    <w:rsid w:val="341DFEE6"/>
    <w:rsid w:val="3421A2D1"/>
    <w:rsid w:val="3422D019"/>
    <w:rsid w:val="3426B563"/>
    <w:rsid w:val="34298689"/>
    <w:rsid w:val="342A9E6E"/>
    <w:rsid w:val="342F01BB"/>
    <w:rsid w:val="342F9DE3"/>
    <w:rsid w:val="34340663"/>
    <w:rsid w:val="34362F5A"/>
    <w:rsid w:val="3436C113"/>
    <w:rsid w:val="3437ED83"/>
    <w:rsid w:val="343AD573"/>
    <w:rsid w:val="343C0B34"/>
    <w:rsid w:val="343C6368"/>
    <w:rsid w:val="34407410"/>
    <w:rsid w:val="3440A8E3"/>
    <w:rsid w:val="344107EE"/>
    <w:rsid w:val="3441CFFF"/>
    <w:rsid w:val="344D3472"/>
    <w:rsid w:val="344D8265"/>
    <w:rsid w:val="344E8511"/>
    <w:rsid w:val="344EF9CA"/>
    <w:rsid w:val="344FB649"/>
    <w:rsid w:val="3459076A"/>
    <w:rsid w:val="34596989"/>
    <w:rsid w:val="3459A6F2"/>
    <w:rsid w:val="345E3187"/>
    <w:rsid w:val="34626AA3"/>
    <w:rsid w:val="34670217"/>
    <w:rsid w:val="346843FF"/>
    <w:rsid w:val="346A8B21"/>
    <w:rsid w:val="346E6D55"/>
    <w:rsid w:val="346EC9DB"/>
    <w:rsid w:val="346F12E2"/>
    <w:rsid w:val="3471E618"/>
    <w:rsid w:val="3473CB2C"/>
    <w:rsid w:val="34741088"/>
    <w:rsid w:val="34763C29"/>
    <w:rsid w:val="3476B770"/>
    <w:rsid w:val="3478282E"/>
    <w:rsid w:val="347998E7"/>
    <w:rsid w:val="347E666A"/>
    <w:rsid w:val="347E765C"/>
    <w:rsid w:val="347F08BA"/>
    <w:rsid w:val="347F8F92"/>
    <w:rsid w:val="3480C006"/>
    <w:rsid w:val="34819EC4"/>
    <w:rsid w:val="348274E1"/>
    <w:rsid w:val="3484348F"/>
    <w:rsid w:val="3485E5F3"/>
    <w:rsid w:val="3485FA7E"/>
    <w:rsid w:val="3488B233"/>
    <w:rsid w:val="34894680"/>
    <w:rsid w:val="348AD3BE"/>
    <w:rsid w:val="348AF266"/>
    <w:rsid w:val="348F35C3"/>
    <w:rsid w:val="348FA148"/>
    <w:rsid w:val="34914849"/>
    <w:rsid w:val="3492AA25"/>
    <w:rsid w:val="349316DA"/>
    <w:rsid w:val="3494588C"/>
    <w:rsid w:val="3495FDDE"/>
    <w:rsid w:val="34983B02"/>
    <w:rsid w:val="349A4941"/>
    <w:rsid w:val="349B743C"/>
    <w:rsid w:val="349C1FDD"/>
    <w:rsid w:val="349F5484"/>
    <w:rsid w:val="34A03AC6"/>
    <w:rsid w:val="34A0A253"/>
    <w:rsid w:val="34A23108"/>
    <w:rsid w:val="34A44BE5"/>
    <w:rsid w:val="34A5622F"/>
    <w:rsid w:val="34A611F8"/>
    <w:rsid w:val="34A64F05"/>
    <w:rsid w:val="34A75145"/>
    <w:rsid w:val="34A9C6B3"/>
    <w:rsid w:val="34AB7A80"/>
    <w:rsid w:val="34ABD01B"/>
    <w:rsid w:val="34ACD06A"/>
    <w:rsid w:val="34AFC48F"/>
    <w:rsid w:val="34B0BD57"/>
    <w:rsid w:val="34B15826"/>
    <w:rsid w:val="34B2391D"/>
    <w:rsid w:val="34B30809"/>
    <w:rsid w:val="34BB0050"/>
    <w:rsid w:val="34BC406D"/>
    <w:rsid w:val="34BD2558"/>
    <w:rsid w:val="34BE82F4"/>
    <w:rsid w:val="34BF4586"/>
    <w:rsid w:val="34BFA5D3"/>
    <w:rsid w:val="34C2FC8F"/>
    <w:rsid w:val="34C311E1"/>
    <w:rsid w:val="34C44EE0"/>
    <w:rsid w:val="34C4DBFA"/>
    <w:rsid w:val="34C6F534"/>
    <w:rsid w:val="34C7C3B8"/>
    <w:rsid w:val="34C8D896"/>
    <w:rsid w:val="34CA5891"/>
    <w:rsid w:val="34CAB9F3"/>
    <w:rsid w:val="34CCA652"/>
    <w:rsid w:val="34CCF168"/>
    <w:rsid w:val="34D1E3F5"/>
    <w:rsid w:val="34D5C7BD"/>
    <w:rsid w:val="34DA474A"/>
    <w:rsid w:val="34DC8D2A"/>
    <w:rsid w:val="34DD8CA9"/>
    <w:rsid w:val="34DF7669"/>
    <w:rsid w:val="34E26825"/>
    <w:rsid w:val="34E35668"/>
    <w:rsid w:val="34E449AC"/>
    <w:rsid w:val="34E76F93"/>
    <w:rsid w:val="34E77F9A"/>
    <w:rsid w:val="34E97AFC"/>
    <w:rsid w:val="34EAADC9"/>
    <w:rsid w:val="34EAE179"/>
    <w:rsid w:val="34ED9FE1"/>
    <w:rsid w:val="34EDA1AE"/>
    <w:rsid w:val="34F043DC"/>
    <w:rsid w:val="34F223BC"/>
    <w:rsid w:val="34F240E1"/>
    <w:rsid w:val="34F53490"/>
    <w:rsid w:val="34F6DA73"/>
    <w:rsid w:val="34F7E5BA"/>
    <w:rsid w:val="34F93EE7"/>
    <w:rsid w:val="34FA4412"/>
    <w:rsid w:val="34FC66C6"/>
    <w:rsid w:val="34FC8A58"/>
    <w:rsid w:val="34FF059C"/>
    <w:rsid w:val="35003CBF"/>
    <w:rsid w:val="350091B3"/>
    <w:rsid w:val="35083AD3"/>
    <w:rsid w:val="35092C91"/>
    <w:rsid w:val="350ADB6E"/>
    <w:rsid w:val="350B373C"/>
    <w:rsid w:val="350DB0AB"/>
    <w:rsid w:val="350EB4B6"/>
    <w:rsid w:val="351253DC"/>
    <w:rsid w:val="35132F64"/>
    <w:rsid w:val="3514218E"/>
    <w:rsid w:val="35149058"/>
    <w:rsid w:val="35167306"/>
    <w:rsid w:val="351AAAF8"/>
    <w:rsid w:val="351E1ED9"/>
    <w:rsid w:val="351E8020"/>
    <w:rsid w:val="351EEC67"/>
    <w:rsid w:val="351EF72E"/>
    <w:rsid w:val="351F6795"/>
    <w:rsid w:val="351FE182"/>
    <w:rsid w:val="35217388"/>
    <w:rsid w:val="35218ACD"/>
    <w:rsid w:val="35220F75"/>
    <w:rsid w:val="352448F4"/>
    <w:rsid w:val="3524FB82"/>
    <w:rsid w:val="3526FE8A"/>
    <w:rsid w:val="3528437B"/>
    <w:rsid w:val="3528CB4A"/>
    <w:rsid w:val="352A38B9"/>
    <w:rsid w:val="352A3A84"/>
    <w:rsid w:val="352DDAAD"/>
    <w:rsid w:val="353358A2"/>
    <w:rsid w:val="3537C372"/>
    <w:rsid w:val="353D8539"/>
    <w:rsid w:val="353E5C06"/>
    <w:rsid w:val="35403906"/>
    <w:rsid w:val="354181C8"/>
    <w:rsid w:val="354365CA"/>
    <w:rsid w:val="3546C2AD"/>
    <w:rsid w:val="354909DC"/>
    <w:rsid w:val="354B5B69"/>
    <w:rsid w:val="354E37A7"/>
    <w:rsid w:val="354F57A5"/>
    <w:rsid w:val="354FE04B"/>
    <w:rsid w:val="354FE10F"/>
    <w:rsid w:val="3550D537"/>
    <w:rsid w:val="3552B39D"/>
    <w:rsid w:val="3552B78D"/>
    <w:rsid w:val="35564BB7"/>
    <w:rsid w:val="3556EEAA"/>
    <w:rsid w:val="3558ACB8"/>
    <w:rsid w:val="355A2FE5"/>
    <w:rsid w:val="355B46A0"/>
    <w:rsid w:val="355B6BD9"/>
    <w:rsid w:val="355CAF4A"/>
    <w:rsid w:val="355DF548"/>
    <w:rsid w:val="355FDC29"/>
    <w:rsid w:val="3560DC38"/>
    <w:rsid w:val="3562375C"/>
    <w:rsid w:val="3564AD70"/>
    <w:rsid w:val="35659803"/>
    <w:rsid w:val="35659BE6"/>
    <w:rsid w:val="3565A0FC"/>
    <w:rsid w:val="356629B0"/>
    <w:rsid w:val="35681208"/>
    <w:rsid w:val="356CABB9"/>
    <w:rsid w:val="356D3023"/>
    <w:rsid w:val="356D7E95"/>
    <w:rsid w:val="356E80B4"/>
    <w:rsid w:val="356E89DE"/>
    <w:rsid w:val="356E94C1"/>
    <w:rsid w:val="356FB4A5"/>
    <w:rsid w:val="3571431F"/>
    <w:rsid w:val="3571B5D5"/>
    <w:rsid w:val="3572F33A"/>
    <w:rsid w:val="35760ACD"/>
    <w:rsid w:val="35764603"/>
    <w:rsid w:val="357687FC"/>
    <w:rsid w:val="35789717"/>
    <w:rsid w:val="357C140F"/>
    <w:rsid w:val="357C6137"/>
    <w:rsid w:val="357D4324"/>
    <w:rsid w:val="357F3B8C"/>
    <w:rsid w:val="3580C369"/>
    <w:rsid w:val="3580F32C"/>
    <w:rsid w:val="35810766"/>
    <w:rsid w:val="3582F5C6"/>
    <w:rsid w:val="3583D1FD"/>
    <w:rsid w:val="35847776"/>
    <w:rsid w:val="35872915"/>
    <w:rsid w:val="3587E7B5"/>
    <w:rsid w:val="3588A80D"/>
    <w:rsid w:val="358ABA2C"/>
    <w:rsid w:val="358B648C"/>
    <w:rsid w:val="3591A2F5"/>
    <w:rsid w:val="3592D61E"/>
    <w:rsid w:val="359686E9"/>
    <w:rsid w:val="3596B2A3"/>
    <w:rsid w:val="35983F36"/>
    <w:rsid w:val="359908CA"/>
    <w:rsid w:val="359A63AD"/>
    <w:rsid w:val="359B2188"/>
    <w:rsid w:val="359C361C"/>
    <w:rsid w:val="359D3AF8"/>
    <w:rsid w:val="35A257F8"/>
    <w:rsid w:val="35A64807"/>
    <w:rsid w:val="35A66C91"/>
    <w:rsid w:val="35A8F299"/>
    <w:rsid w:val="35AA13A8"/>
    <w:rsid w:val="35AACB55"/>
    <w:rsid w:val="35AB2737"/>
    <w:rsid w:val="35AD86A9"/>
    <w:rsid w:val="35AFA056"/>
    <w:rsid w:val="35B83766"/>
    <w:rsid w:val="35B9FE28"/>
    <w:rsid w:val="35BD31FF"/>
    <w:rsid w:val="35BD98EA"/>
    <w:rsid w:val="35C20A7F"/>
    <w:rsid w:val="35C2F265"/>
    <w:rsid w:val="35C49807"/>
    <w:rsid w:val="35C66018"/>
    <w:rsid w:val="35CA3B1E"/>
    <w:rsid w:val="35CB6595"/>
    <w:rsid w:val="35CE38D8"/>
    <w:rsid w:val="35CECF15"/>
    <w:rsid w:val="35D1C996"/>
    <w:rsid w:val="35D28E17"/>
    <w:rsid w:val="35D43AFA"/>
    <w:rsid w:val="35D64B93"/>
    <w:rsid w:val="35D6BAC0"/>
    <w:rsid w:val="35D6BE9D"/>
    <w:rsid w:val="35DB508C"/>
    <w:rsid w:val="35E1C355"/>
    <w:rsid w:val="35E33D46"/>
    <w:rsid w:val="35E4B923"/>
    <w:rsid w:val="35E63FD0"/>
    <w:rsid w:val="35EB6525"/>
    <w:rsid w:val="35F029D2"/>
    <w:rsid w:val="35F7F5D1"/>
    <w:rsid w:val="35FA2F36"/>
    <w:rsid w:val="35FCB9C7"/>
    <w:rsid w:val="36009AE6"/>
    <w:rsid w:val="36045DD5"/>
    <w:rsid w:val="3604B6B2"/>
    <w:rsid w:val="3609D535"/>
    <w:rsid w:val="360C4B2F"/>
    <w:rsid w:val="3615DAE8"/>
    <w:rsid w:val="361663AB"/>
    <w:rsid w:val="3617F941"/>
    <w:rsid w:val="3619A065"/>
    <w:rsid w:val="361B5A6E"/>
    <w:rsid w:val="361C9EFE"/>
    <w:rsid w:val="361D0C6D"/>
    <w:rsid w:val="361E8323"/>
    <w:rsid w:val="361F204D"/>
    <w:rsid w:val="361FC5A8"/>
    <w:rsid w:val="361FDBFD"/>
    <w:rsid w:val="362179A6"/>
    <w:rsid w:val="36219920"/>
    <w:rsid w:val="3621CADF"/>
    <w:rsid w:val="3625CAE0"/>
    <w:rsid w:val="3627462E"/>
    <w:rsid w:val="3627ECF4"/>
    <w:rsid w:val="36286370"/>
    <w:rsid w:val="3629B7DF"/>
    <w:rsid w:val="362AEF2C"/>
    <w:rsid w:val="362B0ACF"/>
    <w:rsid w:val="3633E6C4"/>
    <w:rsid w:val="3634A352"/>
    <w:rsid w:val="363885C5"/>
    <w:rsid w:val="363A058F"/>
    <w:rsid w:val="364025AC"/>
    <w:rsid w:val="3640D3D9"/>
    <w:rsid w:val="36420AFF"/>
    <w:rsid w:val="364575D4"/>
    <w:rsid w:val="3645F8B9"/>
    <w:rsid w:val="36488099"/>
    <w:rsid w:val="364B43CD"/>
    <w:rsid w:val="364B5849"/>
    <w:rsid w:val="364ECEAF"/>
    <w:rsid w:val="364ED86A"/>
    <w:rsid w:val="3654A956"/>
    <w:rsid w:val="365547CD"/>
    <w:rsid w:val="3657F31F"/>
    <w:rsid w:val="3659E7F3"/>
    <w:rsid w:val="365A5355"/>
    <w:rsid w:val="365B949C"/>
    <w:rsid w:val="365BF2D6"/>
    <w:rsid w:val="365C60B2"/>
    <w:rsid w:val="365E6990"/>
    <w:rsid w:val="365FC1C8"/>
    <w:rsid w:val="36612859"/>
    <w:rsid w:val="36625E85"/>
    <w:rsid w:val="3663007D"/>
    <w:rsid w:val="36644C82"/>
    <w:rsid w:val="36651E1A"/>
    <w:rsid w:val="3666BC32"/>
    <w:rsid w:val="3667EDA2"/>
    <w:rsid w:val="366A82B9"/>
    <w:rsid w:val="366D0372"/>
    <w:rsid w:val="366D3279"/>
    <w:rsid w:val="36710FAC"/>
    <w:rsid w:val="3673556A"/>
    <w:rsid w:val="3675F931"/>
    <w:rsid w:val="3679B43F"/>
    <w:rsid w:val="367D48B4"/>
    <w:rsid w:val="3683EB07"/>
    <w:rsid w:val="3687B9CD"/>
    <w:rsid w:val="3689DCFC"/>
    <w:rsid w:val="368A32F9"/>
    <w:rsid w:val="368B2C63"/>
    <w:rsid w:val="368B5AFE"/>
    <w:rsid w:val="368C6D2D"/>
    <w:rsid w:val="368CC90C"/>
    <w:rsid w:val="368F30E1"/>
    <w:rsid w:val="368F5B89"/>
    <w:rsid w:val="368FCBCE"/>
    <w:rsid w:val="3690ADFA"/>
    <w:rsid w:val="36935580"/>
    <w:rsid w:val="36967F79"/>
    <w:rsid w:val="3697E61D"/>
    <w:rsid w:val="369B8C43"/>
    <w:rsid w:val="369C8EED"/>
    <w:rsid w:val="369D28A9"/>
    <w:rsid w:val="369D8714"/>
    <w:rsid w:val="369F0511"/>
    <w:rsid w:val="36A0E708"/>
    <w:rsid w:val="36A3E66D"/>
    <w:rsid w:val="36AA3851"/>
    <w:rsid w:val="36AA4170"/>
    <w:rsid w:val="36AB53C6"/>
    <w:rsid w:val="36AD6E20"/>
    <w:rsid w:val="36B7FA2A"/>
    <w:rsid w:val="36B985FA"/>
    <w:rsid w:val="36BA8608"/>
    <w:rsid w:val="36BC974F"/>
    <w:rsid w:val="36BDED12"/>
    <w:rsid w:val="36C2F074"/>
    <w:rsid w:val="36C5A915"/>
    <w:rsid w:val="36C6C35A"/>
    <w:rsid w:val="36C82CF9"/>
    <w:rsid w:val="36CC13B1"/>
    <w:rsid w:val="36CFAB9C"/>
    <w:rsid w:val="36D22D5B"/>
    <w:rsid w:val="36D40C20"/>
    <w:rsid w:val="36D4F701"/>
    <w:rsid w:val="36D82380"/>
    <w:rsid w:val="36D875EF"/>
    <w:rsid w:val="36DDE9D4"/>
    <w:rsid w:val="36E09229"/>
    <w:rsid w:val="36E0F79B"/>
    <w:rsid w:val="36E1AA22"/>
    <w:rsid w:val="36E36EF6"/>
    <w:rsid w:val="36E43A7D"/>
    <w:rsid w:val="36E59948"/>
    <w:rsid w:val="36E90448"/>
    <w:rsid w:val="36EDA495"/>
    <w:rsid w:val="36F1060E"/>
    <w:rsid w:val="36F9BD98"/>
    <w:rsid w:val="36FA8097"/>
    <w:rsid w:val="36FF1098"/>
    <w:rsid w:val="36FF5AE4"/>
    <w:rsid w:val="3700C3E3"/>
    <w:rsid w:val="370191C6"/>
    <w:rsid w:val="37019BEF"/>
    <w:rsid w:val="3705DCAD"/>
    <w:rsid w:val="370A8ABF"/>
    <w:rsid w:val="3710DCF5"/>
    <w:rsid w:val="3713897B"/>
    <w:rsid w:val="37143E78"/>
    <w:rsid w:val="371855F2"/>
    <w:rsid w:val="371A6712"/>
    <w:rsid w:val="371B0BED"/>
    <w:rsid w:val="371C76F7"/>
    <w:rsid w:val="371D889E"/>
    <w:rsid w:val="3722F0C3"/>
    <w:rsid w:val="3724E356"/>
    <w:rsid w:val="37261C6E"/>
    <w:rsid w:val="37274198"/>
    <w:rsid w:val="372837FD"/>
    <w:rsid w:val="372AEA7A"/>
    <w:rsid w:val="372BB04A"/>
    <w:rsid w:val="372BC9F6"/>
    <w:rsid w:val="372EF112"/>
    <w:rsid w:val="37303D3D"/>
    <w:rsid w:val="3730C439"/>
    <w:rsid w:val="37326C10"/>
    <w:rsid w:val="37343FCA"/>
    <w:rsid w:val="37378DED"/>
    <w:rsid w:val="37380DB9"/>
    <w:rsid w:val="373ED031"/>
    <w:rsid w:val="37404D6F"/>
    <w:rsid w:val="37435F14"/>
    <w:rsid w:val="37441F2E"/>
    <w:rsid w:val="3745C166"/>
    <w:rsid w:val="3749570A"/>
    <w:rsid w:val="374B7FA7"/>
    <w:rsid w:val="374BA4EE"/>
    <w:rsid w:val="374C53C2"/>
    <w:rsid w:val="374EDEFF"/>
    <w:rsid w:val="3750FD79"/>
    <w:rsid w:val="37514ECB"/>
    <w:rsid w:val="37536ACA"/>
    <w:rsid w:val="37554089"/>
    <w:rsid w:val="37559404"/>
    <w:rsid w:val="3756EC60"/>
    <w:rsid w:val="375AF257"/>
    <w:rsid w:val="375F2AE5"/>
    <w:rsid w:val="3760CA81"/>
    <w:rsid w:val="3760EE00"/>
    <w:rsid w:val="37640F06"/>
    <w:rsid w:val="37671BC4"/>
    <w:rsid w:val="3767CC21"/>
    <w:rsid w:val="376C07B5"/>
    <w:rsid w:val="376CCA9E"/>
    <w:rsid w:val="376E5E78"/>
    <w:rsid w:val="3771D462"/>
    <w:rsid w:val="37786596"/>
    <w:rsid w:val="377BDA60"/>
    <w:rsid w:val="377C464F"/>
    <w:rsid w:val="377F0C2C"/>
    <w:rsid w:val="3781F0DE"/>
    <w:rsid w:val="37835270"/>
    <w:rsid w:val="378586AE"/>
    <w:rsid w:val="3788CE19"/>
    <w:rsid w:val="3788DB82"/>
    <w:rsid w:val="3788DC90"/>
    <w:rsid w:val="378B762C"/>
    <w:rsid w:val="379308AE"/>
    <w:rsid w:val="3793DCA3"/>
    <w:rsid w:val="379406CE"/>
    <w:rsid w:val="37944174"/>
    <w:rsid w:val="3796489D"/>
    <w:rsid w:val="37990AA7"/>
    <w:rsid w:val="37991575"/>
    <w:rsid w:val="37A0FD7C"/>
    <w:rsid w:val="37A24901"/>
    <w:rsid w:val="37A51DBB"/>
    <w:rsid w:val="37A924A5"/>
    <w:rsid w:val="37AEF001"/>
    <w:rsid w:val="37AF6059"/>
    <w:rsid w:val="37B3F890"/>
    <w:rsid w:val="37B4B88B"/>
    <w:rsid w:val="37B5623B"/>
    <w:rsid w:val="37B6B3C3"/>
    <w:rsid w:val="37B78E6F"/>
    <w:rsid w:val="37BB9609"/>
    <w:rsid w:val="37BDD87C"/>
    <w:rsid w:val="37C637E2"/>
    <w:rsid w:val="37C7A55B"/>
    <w:rsid w:val="37C86645"/>
    <w:rsid w:val="37CB53A1"/>
    <w:rsid w:val="37CD36F6"/>
    <w:rsid w:val="37D05535"/>
    <w:rsid w:val="37D149DC"/>
    <w:rsid w:val="37D1C4B0"/>
    <w:rsid w:val="37D6B4FE"/>
    <w:rsid w:val="37D8FF0F"/>
    <w:rsid w:val="37DAE7B4"/>
    <w:rsid w:val="37DCADBF"/>
    <w:rsid w:val="37DCB3C3"/>
    <w:rsid w:val="37DDE4E6"/>
    <w:rsid w:val="37E082E7"/>
    <w:rsid w:val="37E0D122"/>
    <w:rsid w:val="37E330EE"/>
    <w:rsid w:val="37E4150D"/>
    <w:rsid w:val="37E9757B"/>
    <w:rsid w:val="37ED4ABC"/>
    <w:rsid w:val="37F0AA3B"/>
    <w:rsid w:val="37F18395"/>
    <w:rsid w:val="37F415D6"/>
    <w:rsid w:val="37F53BA1"/>
    <w:rsid w:val="37F5D521"/>
    <w:rsid w:val="37F84A5B"/>
    <w:rsid w:val="37FCC7FE"/>
    <w:rsid w:val="37FCF8BA"/>
    <w:rsid w:val="38000BDD"/>
    <w:rsid w:val="3800EC1F"/>
    <w:rsid w:val="38013F55"/>
    <w:rsid w:val="3801F8F8"/>
    <w:rsid w:val="3803B07C"/>
    <w:rsid w:val="3803C146"/>
    <w:rsid w:val="38075E23"/>
    <w:rsid w:val="380B3BBE"/>
    <w:rsid w:val="380E8250"/>
    <w:rsid w:val="3811CCC2"/>
    <w:rsid w:val="38139849"/>
    <w:rsid w:val="38156E60"/>
    <w:rsid w:val="3816D58C"/>
    <w:rsid w:val="3816DC7A"/>
    <w:rsid w:val="3819FD1F"/>
    <w:rsid w:val="381DED79"/>
    <w:rsid w:val="381F1F89"/>
    <w:rsid w:val="3821CB03"/>
    <w:rsid w:val="3823CD8C"/>
    <w:rsid w:val="38243A02"/>
    <w:rsid w:val="3824C7CD"/>
    <w:rsid w:val="382516CE"/>
    <w:rsid w:val="38254142"/>
    <w:rsid w:val="3825537A"/>
    <w:rsid w:val="3826D5B5"/>
    <w:rsid w:val="3829FCFD"/>
    <w:rsid w:val="382DAA5B"/>
    <w:rsid w:val="3831CE3C"/>
    <w:rsid w:val="38344EB1"/>
    <w:rsid w:val="38395EA4"/>
    <w:rsid w:val="383CB307"/>
    <w:rsid w:val="383E9D07"/>
    <w:rsid w:val="383EBBF5"/>
    <w:rsid w:val="38421AE2"/>
    <w:rsid w:val="38430FDC"/>
    <w:rsid w:val="3844AD09"/>
    <w:rsid w:val="3848FFA9"/>
    <w:rsid w:val="384AAB0A"/>
    <w:rsid w:val="384FDAC5"/>
    <w:rsid w:val="38508D07"/>
    <w:rsid w:val="3851B06B"/>
    <w:rsid w:val="38524BBA"/>
    <w:rsid w:val="3852E61A"/>
    <w:rsid w:val="3854EA3E"/>
    <w:rsid w:val="38591F99"/>
    <w:rsid w:val="38597195"/>
    <w:rsid w:val="38599109"/>
    <w:rsid w:val="385D4690"/>
    <w:rsid w:val="385E03B7"/>
    <w:rsid w:val="385F7507"/>
    <w:rsid w:val="386314BA"/>
    <w:rsid w:val="3863BADA"/>
    <w:rsid w:val="38667C44"/>
    <w:rsid w:val="38689C2B"/>
    <w:rsid w:val="386B2D1D"/>
    <w:rsid w:val="386E64C1"/>
    <w:rsid w:val="386E8197"/>
    <w:rsid w:val="386FA64D"/>
    <w:rsid w:val="3871D5FA"/>
    <w:rsid w:val="3873287B"/>
    <w:rsid w:val="38732E6D"/>
    <w:rsid w:val="3875BC78"/>
    <w:rsid w:val="3877818E"/>
    <w:rsid w:val="387781ED"/>
    <w:rsid w:val="38792651"/>
    <w:rsid w:val="3879BF05"/>
    <w:rsid w:val="387AFAFE"/>
    <w:rsid w:val="387B1A48"/>
    <w:rsid w:val="387BD7D9"/>
    <w:rsid w:val="387D2EB0"/>
    <w:rsid w:val="387DF368"/>
    <w:rsid w:val="387EA999"/>
    <w:rsid w:val="387EB5F7"/>
    <w:rsid w:val="38830F4F"/>
    <w:rsid w:val="388729DD"/>
    <w:rsid w:val="388D903C"/>
    <w:rsid w:val="388F5D4D"/>
    <w:rsid w:val="3892966F"/>
    <w:rsid w:val="3894E3BA"/>
    <w:rsid w:val="38950BF3"/>
    <w:rsid w:val="38966EE5"/>
    <w:rsid w:val="3897B9C8"/>
    <w:rsid w:val="38994C15"/>
    <w:rsid w:val="389C3FFC"/>
    <w:rsid w:val="389C51AF"/>
    <w:rsid w:val="38A12E8C"/>
    <w:rsid w:val="38A31D68"/>
    <w:rsid w:val="38A4F05A"/>
    <w:rsid w:val="38A5F7FA"/>
    <w:rsid w:val="38A8935A"/>
    <w:rsid w:val="38A99CF5"/>
    <w:rsid w:val="38AE0659"/>
    <w:rsid w:val="38AE72F1"/>
    <w:rsid w:val="38AEF167"/>
    <w:rsid w:val="38B612A9"/>
    <w:rsid w:val="38B71F06"/>
    <w:rsid w:val="38B87639"/>
    <w:rsid w:val="38B9DF25"/>
    <w:rsid w:val="38BD22B6"/>
    <w:rsid w:val="38BE22B1"/>
    <w:rsid w:val="38BEAC4C"/>
    <w:rsid w:val="38C4D817"/>
    <w:rsid w:val="38C5F601"/>
    <w:rsid w:val="38C5FB9C"/>
    <w:rsid w:val="38C7AE1E"/>
    <w:rsid w:val="38CDECCD"/>
    <w:rsid w:val="38D02F77"/>
    <w:rsid w:val="38D0A737"/>
    <w:rsid w:val="38D1F65B"/>
    <w:rsid w:val="38D9C3E4"/>
    <w:rsid w:val="38D9FB69"/>
    <w:rsid w:val="38DA4E9E"/>
    <w:rsid w:val="38DD8D0A"/>
    <w:rsid w:val="38E12A26"/>
    <w:rsid w:val="38E1F44C"/>
    <w:rsid w:val="38E42401"/>
    <w:rsid w:val="38E5947B"/>
    <w:rsid w:val="38E647D6"/>
    <w:rsid w:val="38E664F0"/>
    <w:rsid w:val="38E725E4"/>
    <w:rsid w:val="38E77EE6"/>
    <w:rsid w:val="38E81FED"/>
    <w:rsid w:val="38E9D039"/>
    <w:rsid w:val="38EA6110"/>
    <w:rsid w:val="38ECC85E"/>
    <w:rsid w:val="38F1B396"/>
    <w:rsid w:val="38F20605"/>
    <w:rsid w:val="38F22AED"/>
    <w:rsid w:val="38F33867"/>
    <w:rsid w:val="38F65DD1"/>
    <w:rsid w:val="38F9588D"/>
    <w:rsid w:val="3901DD21"/>
    <w:rsid w:val="39057927"/>
    <w:rsid w:val="390676EE"/>
    <w:rsid w:val="390B8E2D"/>
    <w:rsid w:val="390D1504"/>
    <w:rsid w:val="390E15B3"/>
    <w:rsid w:val="390E618F"/>
    <w:rsid w:val="39101644"/>
    <w:rsid w:val="391069AB"/>
    <w:rsid w:val="3910D6B0"/>
    <w:rsid w:val="3911DFBA"/>
    <w:rsid w:val="3916F7FD"/>
    <w:rsid w:val="39170BF3"/>
    <w:rsid w:val="391718B7"/>
    <w:rsid w:val="39179CC3"/>
    <w:rsid w:val="3917E721"/>
    <w:rsid w:val="391ACBA1"/>
    <w:rsid w:val="391E0EC8"/>
    <w:rsid w:val="391EF262"/>
    <w:rsid w:val="3922599F"/>
    <w:rsid w:val="39228C24"/>
    <w:rsid w:val="3924CAB7"/>
    <w:rsid w:val="3927604F"/>
    <w:rsid w:val="3929AE70"/>
    <w:rsid w:val="392A48D8"/>
    <w:rsid w:val="392A930D"/>
    <w:rsid w:val="392EA7ED"/>
    <w:rsid w:val="392FB37C"/>
    <w:rsid w:val="3931A2AA"/>
    <w:rsid w:val="39323A5C"/>
    <w:rsid w:val="3932462A"/>
    <w:rsid w:val="39348F69"/>
    <w:rsid w:val="393C6C04"/>
    <w:rsid w:val="394378AD"/>
    <w:rsid w:val="3943EBF1"/>
    <w:rsid w:val="39443645"/>
    <w:rsid w:val="3944A735"/>
    <w:rsid w:val="394562D3"/>
    <w:rsid w:val="39490A39"/>
    <w:rsid w:val="394A3D15"/>
    <w:rsid w:val="394DCC73"/>
    <w:rsid w:val="394E046D"/>
    <w:rsid w:val="395070BF"/>
    <w:rsid w:val="3955E604"/>
    <w:rsid w:val="3957666A"/>
    <w:rsid w:val="395A00D4"/>
    <w:rsid w:val="395AAE02"/>
    <w:rsid w:val="395AB060"/>
    <w:rsid w:val="395C6FAB"/>
    <w:rsid w:val="395D16EA"/>
    <w:rsid w:val="395ECAED"/>
    <w:rsid w:val="3960B01B"/>
    <w:rsid w:val="39622B2F"/>
    <w:rsid w:val="39636D8E"/>
    <w:rsid w:val="3967E500"/>
    <w:rsid w:val="3967EBEA"/>
    <w:rsid w:val="396C5E22"/>
    <w:rsid w:val="396F0E61"/>
    <w:rsid w:val="396F69DA"/>
    <w:rsid w:val="3973DDB9"/>
    <w:rsid w:val="3974C787"/>
    <w:rsid w:val="39755504"/>
    <w:rsid w:val="397B4858"/>
    <w:rsid w:val="397C6202"/>
    <w:rsid w:val="397F5785"/>
    <w:rsid w:val="397FBBD6"/>
    <w:rsid w:val="39830337"/>
    <w:rsid w:val="39838C8B"/>
    <w:rsid w:val="39845C92"/>
    <w:rsid w:val="3984B958"/>
    <w:rsid w:val="39872595"/>
    <w:rsid w:val="398842BB"/>
    <w:rsid w:val="398A72DF"/>
    <w:rsid w:val="398BFE6B"/>
    <w:rsid w:val="39911D31"/>
    <w:rsid w:val="3992B44E"/>
    <w:rsid w:val="3993E431"/>
    <w:rsid w:val="399540DD"/>
    <w:rsid w:val="3998293A"/>
    <w:rsid w:val="399B84FD"/>
    <w:rsid w:val="399BA4FF"/>
    <w:rsid w:val="399C574B"/>
    <w:rsid w:val="399DA6BE"/>
    <w:rsid w:val="399EBAC7"/>
    <w:rsid w:val="39A0B5A2"/>
    <w:rsid w:val="39A13997"/>
    <w:rsid w:val="39A1AEFA"/>
    <w:rsid w:val="39A227D6"/>
    <w:rsid w:val="39A639E1"/>
    <w:rsid w:val="39A6471A"/>
    <w:rsid w:val="39AA188B"/>
    <w:rsid w:val="39AAE9A0"/>
    <w:rsid w:val="39ACA024"/>
    <w:rsid w:val="39AFEC15"/>
    <w:rsid w:val="39B0433D"/>
    <w:rsid w:val="39B176B9"/>
    <w:rsid w:val="39B24CA7"/>
    <w:rsid w:val="39B494CC"/>
    <w:rsid w:val="39B62333"/>
    <w:rsid w:val="39B669C4"/>
    <w:rsid w:val="39B86BF8"/>
    <w:rsid w:val="39B8FD90"/>
    <w:rsid w:val="39BAFE05"/>
    <w:rsid w:val="39BB7A1A"/>
    <w:rsid w:val="39C04B60"/>
    <w:rsid w:val="39C431FC"/>
    <w:rsid w:val="39C4B0BC"/>
    <w:rsid w:val="39C53732"/>
    <w:rsid w:val="39C82491"/>
    <w:rsid w:val="39C87BCB"/>
    <w:rsid w:val="39C8D4FF"/>
    <w:rsid w:val="39CCF3A9"/>
    <w:rsid w:val="39CF86DF"/>
    <w:rsid w:val="39CF9BFC"/>
    <w:rsid w:val="39D5E694"/>
    <w:rsid w:val="39D70227"/>
    <w:rsid w:val="39D7D3E1"/>
    <w:rsid w:val="39D82A6F"/>
    <w:rsid w:val="39DCB699"/>
    <w:rsid w:val="39DFA9E7"/>
    <w:rsid w:val="39DFBB0C"/>
    <w:rsid w:val="39E1B1F1"/>
    <w:rsid w:val="39E3BE3F"/>
    <w:rsid w:val="39E40B23"/>
    <w:rsid w:val="39E56582"/>
    <w:rsid w:val="39E71A83"/>
    <w:rsid w:val="39E77F9C"/>
    <w:rsid w:val="39E8C320"/>
    <w:rsid w:val="39E8F8FA"/>
    <w:rsid w:val="39EC508A"/>
    <w:rsid w:val="39EDA0D9"/>
    <w:rsid w:val="39EE6B79"/>
    <w:rsid w:val="39EE7694"/>
    <w:rsid w:val="39EE9916"/>
    <w:rsid w:val="39F07106"/>
    <w:rsid w:val="39F09091"/>
    <w:rsid w:val="39F1F143"/>
    <w:rsid w:val="39F35AF8"/>
    <w:rsid w:val="39F583EC"/>
    <w:rsid w:val="39F93248"/>
    <w:rsid w:val="39FBDA41"/>
    <w:rsid w:val="39FE44E8"/>
    <w:rsid w:val="3A0010D4"/>
    <w:rsid w:val="3A027B7F"/>
    <w:rsid w:val="3A046C8C"/>
    <w:rsid w:val="3A0489BE"/>
    <w:rsid w:val="3A066701"/>
    <w:rsid w:val="3A069368"/>
    <w:rsid w:val="3A093867"/>
    <w:rsid w:val="3A0C5AD6"/>
    <w:rsid w:val="3A0CBFDC"/>
    <w:rsid w:val="3A0E597E"/>
    <w:rsid w:val="3A137946"/>
    <w:rsid w:val="3A13AA29"/>
    <w:rsid w:val="3A1C10FE"/>
    <w:rsid w:val="3A1D712C"/>
    <w:rsid w:val="3A28008A"/>
    <w:rsid w:val="3A2818E5"/>
    <w:rsid w:val="3A2B32D3"/>
    <w:rsid w:val="3A2DE4E1"/>
    <w:rsid w:val="3A2E40FD"/>
    <w:rsid w:val="3A2E516B"/>
    <w:rsid w:val="3A311F25"/>
    <w:rsid w:val="3A315E0C"/>
    <w:rsid w:val="3A32466C"/>
    <w:rsid w:val="3A34CF35"/>
    <w:rsid w:val="3A37AEE4"/>
    <w:rsid w:val="3A38DF77"/>
    <w:rsid w:val="3A38EF6D"/>
    <w:rsid w:val="3A3928E3"/>
    <w:rsid w:val="3A392E52"/>
    <w:rsid w:val="3A3A7F97"/>
    <w:rsid w:val="3A3AD5B6"/>
    <w:rsid w:val="3A3EFF03"/>
    <w:rsid w:val="3A4103E8"/>
    <w:rsid w:val="3A487E3C"/>
    <w:rsid w:val="3A488CDB"/>
    <w:rsid w:val="3A4CB08F"/>
    <w:rsid w:val="3A4F4E2F"/>
    <w:rsid w:val="3A525D6A"/>
    <w:rsid w:val="3A553E70"/>
    <w:rsid w:val="3A5A2383"/>
    <w:rsid w:val="3A621441"/>
    <w:rsid w:val="3A650226"/>
    <w:rsid w:val="3A68B9DA"/>
    <w:rsid w:val="3A69ED99"/>
    <w:rsid w:val="3A6F4EEF"/>
    <w:rsid w:val="3A6F9762"/>
    <w:rsid w:val="3A724861"/>
    <w:rsid w:val="3A72CB69"/>
    <w:rsid w:val="3A73545F"/>
    <w:rsid w:val="3A78CD6B"/>
    <w:rsid w:val="3A792E35"/>
    <w:rsid w:val="3A79E3C4"/>
    <w:rsid w:val="3A7C11D9"/>
    <w:rsid w:val="3A7CA6DC"/>
    <w:rsid w:val="3A80E4CE"/>
    <w:rsid w:val="3A81F691"/>
    <w:rsid w:val="3A873870"/>
    <w:rsid w:val="3A8833A8"/>
    <w:rsid w:val="3A8C4881"/>
    <w:rsid w:val="3A8C6628"/>
    <w:rsid w:val="3A8E3277"/>
    <w:rsid w:val="3A908D01"/>
    <w:rsid w:val="3A90AB0F"/>
    <w:rsid w:val="3A91BDBE"/>
    <w:rsid w:val="3A9329F2"/>
    <w:rsid w:val="3A98D859"/>
    <w:rsid w:val="3A9BA074"/>
    <w:rsid w:val="3A9CD452"/>
    <w:rsid w:val="3AA5FF3A"/>
    <w:rsid w:val="3AA79CFC"/>
    <w:rsid w:val="3AAB293E"/>
    <w:rsid w:val="3AACC0C5"/>
    <w:rsid w:val="3AAFBBAB"/>
    <w:rsid w:val="3AB162AA"/>
    <w:rsid w:val="3AB4BA23"/>
    <w:rsid w:val="3AB67B08"/>
    <w:rsid w:val="3AB69C02"/>
    <w:rsid w:val="3AB73A11"/>
    <w:rsid w:val="3AB7AEF4"/>
    <w:rsid w:val="3AB8ADF1"/>
    <w:rsid w:val="3AB909BC"/>
    <w:rsid w:val="3AB923EE"/>
    <w:rsid w:val="3AB99689"/>
    <w:rsid w:val="3ABB159D"/>
    <w:rsid w:val="3ABCA58F"/>
    <w:rsid w:val="3ABD7EC8"/>
    <w:rsid w:val="3ABE1A8A"/>
    <w:rsid w:val="3AC09B18"/>
    <w:rsid w:val="3AC5165C"/>
    <w:rsid w:val="3AC59389"/>
    <w:rsid w:val="3AC5B826"/>
    <w:rsid w:val="3AC904C0"/>
    <w:rsid w:val="3ACD3353"/>
    <w:rsid w:val="3ACEEFE8"/>
    <w:rsid w:val="3AD07114"/>
    <w:rsid w:val="3AD08F37"/>
    <w:rsid w:val="3AD16C76"/>
    <w:rsid w:val="3AD3DEAB"/>
    <w:rsid w:val="3AD537A5"/>
    <w:rsid w:val="3AD85489"/>
    <w:rsid w:val="3AD8BA7E"/>
    <w:rsid w:val="3ADDB2F2"/>
    <w:rsid w:val="3AE0FDB7"/>
    <w:rsid w:val="3AE2F314"/>
    <w:rsid w:val="3AE4D6FF"/>
    <w:rsid w:val="3AE76E55"/>
    <w:rsid w:val="3AEA072A"/>
    <w:rsid w:val="3AEA5B71"/>
    <w:rsid w:val="3AEA688D"/>
    <w:rsid w:val="3AEA6E7E"/>
    <w:rsid w:val="3AEB6A64"/>
    <w:rsid w:val="3AEF653A"/>
    <w:rsid w:val="3AF186B8"/>
    <w:rsid w:val="3AF21CB7"/>
    <w:rsid w:val="3AF5793E"/>
    <w:rsid w:val="3AF6C94A"/>
    <w:rsid w:val="3AF7BA5F"/>
    <w:rsid w:val="3AFB7E13"/>
    <w:rsid w:val="3AFFAD04"/>
    <w:rsid w:val="3B010418"/>
    <w:rsid w:val="3B015F8C"/>
    <w:rsid w:val="3B04E85A"/>
    <w:rsid w:val="3B05D486"/>
    <w:rsid w:val="3B08EA9E"/>
    <w:rsid w:val="3B08FB2E"/>
    <w:rsid w:val="3B0BFD95"/>
    <w:rsid w:val="3B0E84DF"/>
    <w:rsid w:val="3B118C57"/>
    <w:rsid w:val="3B11BAAE"/>
    <w:rsid w:val="3B137745"/>
    <w:rsid w:val="3B13C379"/>
    <w:rsid w:val="3B15BCE4"/>
    <w:rsid w:val="3B1672D2"/>
    <w:rsid w:val="3B17DC47"/>
    <w:rsid w:val="3B1867BF"/>
    <w:rsid w:val="3B19C94E"/>
    <w:rsid w:val="3B1A1FE2"/>
    <w:rsid w:val="3B1E5C92"/>
    <w:rsid w:val="3B2B6442"/>
    <w:rsid w:val="3B2C0CA5"/>
    <w:rsid w:val="3B2CBEC6"/>
    <w:rsid w:val="3B312F1A"/>
    <w:rsid w:val="3B318593"/>
    <w:rsid w:val="3B32923E"/>
    <w:rsid w:val="3B350CEE"/>
    <w:rsid w:val="3B371710"/>
    <w:rsid w:val="3B37CCAD"/>
    <w:rsid w:val="3B39AF43"/>
    <w:rsid w:val="3B3C0A42"/>
    <w:rsid w:val="3B3C5B3A"/>
    <w:rsid w:val="3B3CDC3F"/>
    <w:rsid w:val="3B3FE8BB"/>
    <w:rsid w:val="3B413528"/>
    <w:rsid w:val="3B4557EF"/>
    <w:rsid w:val="3B4B7CA1"/>
    <w:rsid w:val="3B519978"/>
    <w:rsid w:val="3B52BE7B"/>
    <w:rsid w:val="3B558737"/>
    <w:rsid w:val="3B560EAC"/>
    <w:rsid w:val="3B574A7B"/>
    <w:rsid w:val="3B5D2506"/>
    <w:rsid w:val="3B5F189E"/>
    <w:rsid w:val="3B5FBF80"/>
    <w:rsid w:val="3B603394"/>
    <w:rsid w:val="3B60811D"/>
    <w:rsid w:val="3B608286"/>
    <w:rsid w:val="3B61191E"/>
    <w:rsid w:val="3B6210D9"/>
    <w:rsid w:val="3B6258C5"/>
    <w:rsid w:val="3B62BBAA"/>
    <w:rsid w:val="3B6320BC"/>
    <w:rsid w:val="3B64031A"/>
    <w:rsid w:val="3B666784"/>
    <w:rsid w:val="3B693CD6"/>
    <w:rsid w:val="3B6A323B"/>
    <w:rsid w:val="3B6A41CF"/>
    <w:rsid w:val="3B6B90D2"/>
    <w:rsid w:val="3B6EAE98"/>
    <w:rsid w:val="3B6F035C"/>
    <w:rsid w:val="3B70A3F8"/>
    <w:rsid w:val="3B71137D"/>
    <w:rsid w:val="3B71874E"/>
    <w:rsid w:val="3B728667"/>
    <w:rsid w:val="3B74A20C"/>
    <w:rsid w:val="3B760973"/>
    <w:rsid w:val="3B760E49"/>
    <w:rsid w:val="3B790D03"/>
    <w:rsid w:val="3B795279"/>
    <w:rsid w:val="3B7A2BDC"/>
    <w:rsid w:val="3B857C79"/>
    <w:rsid w:val="3B86444E"/>
    <w:rsid w:val="3B8D6765"/>
    <w:rsid w:val="3B8FED52"/>
    <w:rsid w:val="3B909228"/>
    <w:rsid w:val="3B92DD0C"/>
    <w:rsid w:val="3B947A82"/>
    <w:rsid w:val="3B9679FB"/>
    <w:rsid w:val="3B9965DA"/>
    <w:rsid w:val="3B99A0DD"/>
    <w:rsid w:val="3B9FFD2C"/>
    <w:rsid w:val="3BA1E11A"/>
    <w:rsid w:val="3BA20CE1"/>
    <w:rsid w:val="3BA3121F"/>
    <w:rsid w:val="3BA8CEC8"/>
    <w:rsid w:val="3BAA2823"/>
    <w:rsid w:val="3BAC0C9F"/>
    <w:rsid w:val="3BACB04F"/>
    <w:rsid w:val="3BB4D0C7"/>
    <w:rsid w:val="3BB546FA"/>
    <w:rsid w:val="3BB6CC03"/>
    <w:rsid w:val="3BBAC064"/>
    <w:rsid w:val="3BBAE2E3"/>
    <w:rsid w:val="3BBB9771"/>
    <w:rsid w:val="3BBC7DD7"/>
    <w:rsid w:val="3BBD3331"/>
    <w:rsid w:val="3BBEC7B8"/>
    <w:rsid w:val="3BBF1512"/>
    <w:rsid w:val="3BC1612A"/>
    <w:rsid w:val="3BC1F725"/>
    <w:rsid w:val="3BC32D5F"/>
    <w:rsid w:val="3BC61E6B"/>
    <w:rsid w:val="3BC64411"/>
    <w:rsid w:val="3BC978A2"/>
    <w:rsid w:val="3BCAEE8A"/>
    <w:rsid w:val="3BCBFD88"/>
    <w:rsid w:val="3BCEECB1"/>
    <w:rsid w:val="3BCF19D8"/>
    <w:rsid w:val="3BD12D22"/>
    <w:rsid w:val="3BD2D8DA"/>
    <w:rsid w:val="3BD502E9"/>
    <w:rsid w:val="3BDB200C"/>
    <w:rsid w:val="3BDBD9E0"/>
    <w:rsid w:val="3BDC07A8"/>
    <w:rsid w:val="3BDCA56A"/>
    <w:rsid w:val="3BDE0E71"/>
    <w:rsid w:val="3BE200B8"/>
    <w:rsid w:val="3BE72E86"/>
    <w:rsid w:val="3BE89887"/>
    <w:rsid w:val="3BEA36E8"/>
    <w:rsid w:val="3BEB5CB4"/>
    <w:rsid w:val="3BEB97C7"/>
    <w:rsid w:val="3BF1762A"/>
    <w:rsid w:val="3BF286D5"/>
    <w:rsid w:val="3BF2B279"/>
    <w:rsid w:val="3BF4003B"/>
    <w:rsid w:val="3BFD96C3"/>
    <w:rsid w:val="3BFE1152"/>
    <w:rsid w:val="3C011AC2"/>
    <w:rsid w:val="3C02980D"/>
    <w:rsid w:val="3C03534B"/>
    <w:rsid w:val="3C05DD33"/>
    <w:rsid w:val="3C08C555"/>
    <w:rsid w:val="3C09A3B9"/>
    <w:rsid w:val="3C09E22E"/>
    <w:rsid w:val="3C0B60EF"/>
    <w:rsid w:val="3C0B9B18"/>
    <w:rsid w:val="3C0E18C2"/>
    <w:rsid w:val="3C0E26F4"/>
    <w:rsid w:val="3C0F27DB"/>
    <w:rsid w:val="3C0FA58B"/>
    <w:rsid w:val="3C1091D1"/>
    <w:rsid w:val="3C115527"/>
    <w:rsid w:val="3C121B79"/>
    <w:rsid w:val="3C150432"/>
    <w:rsid w:val="3C150AC3"/>
    <w:rsid w:val="3C151634"/>
    <w:rsid w:val="3C1619C5"/>
    <w:rsid w:val="3C16A760"/>
    <w:rsid w:val="3C191A8E"/>
    <w:rsid w:val="3C193289"/>
    <w:rsid w:val="3C1A0D62"/>
    <w:rsid w:val="3C22F205"/>
    <w:rsid w:val="3C260619"/>
    <w:rsid w:val="3C27F729"/>
    <w:rsid w:val="3C2830CC"/>
    <w:rsid w:val="3C29762F"/>
    <w:rsid w:val="3C2EB1F9"/>
    <w:rsid w:val="3C2EFA53"/>
    <w:rsid w:val="3C355A21"/>
    <w:rsid w:val="3C37D76A"/>
    <w:rsid w:val="3C38E3AE"/>
    <w:rsid w:val="3C39EBAC"/>
    <w:rsid w:val="3C39EC42"/>
    <w:rsid w:val="3C3E5C1A"/>
    <w:rsid w:val="3C425492"/>
    <w:rsid w:val="3C477798"/>
    <w:rsid w:val="3C47807F"/>
    <w:rsid w:val="3C489126"/>
    <w:rsid w:val="3C49D3AA"/>
    <w:rsid w:val="3C55A701"/>
    <w:rsid w:val="3C5747C4"/>
    <w:rsid w:val="3C5D2E2A"/>
    <w:rsid w:val="3C5D8D85"/>
    <w:rsid w:val="3C5EDAFE"/>
    <w:rsid w:val="3C60592A"/>
    <w:rsid w:val="3C6217B2"/>
    <w:rsid w:val="3C64D7D8"/>
    <w:rsid w:val="3C6712EF"/>
    <w:rsid w:val="3C672B78"/>
    <w:rsid w:val="3C687575"/>
    <w:rsid w:val="3C6A46CF"/>
    <w:rsid w:val="3C6C235B"/>
    <w:rsid w:val="3C6DC6F4"/>
    <w:rsid w:val="3C6FED16"/>
    <w:rsid w:val="3C70F0E5"/>
    <w:rsid w:val="3C771F5B"/>
    <w:rsid w:val="3C772CC6"/>
    <w:rsid w:val="3C773D59"/>
    <w:rsid w:val="3C7765F0"/>
    <w:rsid w:val="3C82F55E"/>
    <w:rsid w:val="3C878C96"/>
    <w:rsid w:val="3C8922C6"/>
    <w:rsid w:val="3C8B3019"/>
    <w:rsid w:val="3C934A76"/>
    <w:rsid w:val="3C93A19E"/>
    <w:rsid w:val="3C93A6E0"/>
    <w:rsid w:val="3C958A33"/>
    <w:rsid w:val="3C97F6DC"/>
    <w:rsid w:val="3C9891A6"/>
    <w:rsid w:val="3C994F39"/>
    <w:rsid w:val="3C9ACD04"/>
    <w:rsid w:val="3C9C0DE8"/>
    <w:rsid w:val="3C9E0A6B"/>
    <w:rsid w:val="3C9EFCA8"/>
    <w:rsid w:val="3CA0B8BB"/>
    <w:rsid w:val="3CA2DFD5"/>
    <w:rsid w:val="3CA3D46A"/>
    <w:rsid w:val="3CA7585E"/>
    <w:rsid w:val="3CA79846"/>
    <w:rsid w:val="3CA7B294"/>
    <w:rsid w:val="3CA7FA9B"/>
    <w:rsid w:val="3CAB21F8"/>
    <w:rsid w:val="3CAF7F17"/>
    <w:rsid w:val="3CB1DC2E"/>
    <w:rsid w:val="3CB4153F"/>
    <w:rsid w:val="3CB4538A"/>
    <w:rsid w:val="3CBA2C6A"/>
    <w:rsid w:val="3CBD4B02"/>
    <w:rsid w:val="3CC039DA"/>
    <w:rsid w:val="3CC4D946"/>
    <w:rsid w:val="3CC7D128"/>
    <w:rsid w:val="3CC7FD8A"/>
    <w:rsid w:val="3CC87787"/>
    <w:rsid w:val="3CCB60B0"/>
    <w:rsid w:val="3CCE599F"/>
    <w:rsid w:val="3CD1BC14"/>
    <w:rsid w:val="3CD2AC34"/>
    <w:rsid w:val="3CD2F8E5"/>
    <w:rsid w:val="3CD57FA4"/>
    <w:rsid w:val="3CD58662"/>
    <w:rsid w:val="3CD6B139"/>
    <w:rsid w:val="3CD75CA4"/>
    <w:rsid w:val="3CD7DFEB"/>
    <w:rsid w:val="3CD81A27"/>
    <w:rsid w:val="3CD8855D"/>
    <w:rsid w:val="3CD8C3C9"/>
    <w:rsid w:val="3CDB4033"/>
    <w:rsid w:val="3CDDFDEF"/>
    <w:rsid w:val="3CE0BB26"/>
    <w:rsid w:val="3CE65BB7"/>
    <w:rsid w:val="3CEC4A80"/>
    <w:rsid w:val="3CECA2E1"/>
    <w:rsid w:val="3CEEC382"/>
    <w:rsid w:val="3CF00069"/>
    <w:rsid w:val="3CF19DDA"/>
    <w:rsid w:val="3CF3E5EE"/>
    <w:rsid w:val="3CF4AB4B"/>
    <w:rsid w:val="3CF8D9E6"/>
    <w:rsid w:val="3D01468C"/>
    <w:rsid w:val="3D01CFB3"/>
    <w:rsid w:val="3D03ECD4"/>
    <w:rsid w:val="3D043708"/>
    <w:rsid w:val="3D067D06"/>
    <w:rsid w:val="3D07DAB7"/>
    <w:rsid w:val="3D0AC637"/>
    <w:rsid w:val="3D0B3090"/>
    <w:rsid w:val="3D0C4799"/>
    <w:rsid w:val="3D0C6672"/>
    <w:rsid w:val="3D0FA166"/>
    <w:rsid w:val="3D11E2FC"/>
    <w:rsid w:val="3D14A965"/>
    <w:rsid w:val="3D1522DA"/>
    <w:rsid w:val="3D160DCD"/>
    <w:rsid w:val="3D162323"/>
    <w:rsid w:val="3D16ABC0"/>
    <w:rsid w:val="3D1A39F1"/>
    <w:rsid w:val="3D1AD389"/>
    <w:rsid w:val="3D1B4757"/>
    <w:rsid w:val="3D1BA087"/>
    <w:rsid w:val="3D1BABE5"/>
    <w:rsid w:val="3D1CF37F"/>
    <w:rsid w:val="3D1DF254"/>
    <w:rsid w:val="3D203E21"/>
    <w:rsid w:val="3D237FAF"/>
    <w:rsid w:val="3D25419B"/>
    <w:rsid w:val="3D255D89"/>
    <w:rsid w:val="3D26BD32"/>
    <w:rsid w:val="3D2A987B"/>
    <w:rsid w:val="3D2B8A1F"/>
    <w:rsid w:val="3D2E0A91"/>
    <w:rsid w:val="3D33D4B9"/>
    <w:rsid w:val="3D3866DB"/>
    <w:rsid w:val="3D39ABDD"/>
    <w:rsid w:val="3D3AE562"/>
    <w:rsid w:val="3D3CC06F"/>
    <w:rsid w:val="3D3D708B"/>
    <w:rsid w:val="3D3DDD42"/>
    <w:rsid w:val="3D3F5AB1"/>
    <w:rsid w:val="3D414BFA"/>
    <w:rsid w:val="3D4285D7"/>
    <w:rsid w:val="3D43CDF8"/>
    <w:rsid w:val="3D44BA8A"/>
    <w:rsid w:val="3D4597DD"/>
    <w:rsid w:val="3D459BCC"/>
    <w:rsid w:val="3D47B14F"/>
    <w:rsid w:val="3D48CA46"/>
    <w:rsid w:val="3D497FF9"/>
    <w:rsid w:val="3D4C9232"/>
    <w:rsid w:val="3D4D53BA"/>
    <w:rsid w:val="3D4D63A9"/>
    <w:rsid w:val="3D4F13A3"/>
    <w:rsid w:val="3D4F6C3A"/>
    <w:rsid w:val="3D5133BB"/>
    <w:rsid w:val="3D526DCC"/>
    <w:rsid w:val="3D529C64"/>
    <w:rsid w:val="3D53B425"/>
    <w:rsid w:val="3D541265"/>
    <w:rsid w:val="3D5414C4"/>
    <w:rsid w:val="3D562A92"/>
    <w:rsid w:val="3D567F56"/>
    <w:rsid w:val="3D584E38"/>
    <w:rsid w:val="3D58E679"/>
    <w:rsid w:val="3D5B188C"/>
    <w:rsid w:val="3D5BBFA2"/>
    <w:rsid w:val="3D5CA090"/>
    <w:rsid w:val="3D5EAA91"/>
    <w:rsid w:val="3D644EFF"/>
    <w:rsid w:val="3D6466E3"/>
    <w:rsid w:val="3D660792"/>
    <w:rsid w:val="3D67FCE8"/>
    <w:rsid w:val="3D6E33A1"/>
    <w:rsid w:val="3D6FAB8D"/>
    <w:rsid w:val="3D7102AE"/>
    <w:rsid w:val="3D715735"/>
    <w:rsid w:val="3D715EB6"/>
    <w:rsid w:val="3D77704B"/>
    <w:rsid w:val="3D7E35F9"/>
    <w:rsid w:val="3D801180"/>
    <w:rsid w:val="3D857A98"/>
    <w:rsid w:val="3D87A3FC"/>
    <w:rsid w:val="3D8A797D"/>
    <w:rsid w:val="3D8A8A5B"/>
    <w:rsid w:val="3D904623"/>
    <w:rsid w:val="3D90629A"/>
    <w:rsid w:val="3D91072C"/>
    <w:rsid w:val="3D930398"/>
    <w:rsid w:val="3D935E11"/>
    <w:rsid w:val="3D93E082"/>
    <w:rsid w:val="3D94E303"/>
    <w:rsid w:val="3D982A8F"/>
    <w:rsid w:val="3D9917FA"/>
    <w:rsid w:val="3D99B503"/>
    <w:rsid w:val="3D9AA95B"/>
    <w:rsid w:val="3D9D2344"/>
    <w:rsid w:val="3D9D547E"/>
    <w:rsid w:val="3D9E131A"/>
    <w:rsid w:val="3D9F5377"/>
    <w:rsid w:val="3DA246B4"/>
    <w:rsid w:val="3DA24D24"/>
    <w:rsid w:val="3DA4D155"/>
    <w:rsid w:val="3DA5741A"/>
    <w:rsid w:val="3DA89CC4"/>
    <w:rsid w:val="3DA9C2DE"/>
    <w:rsid w:val="3DABA04E"/>
    <w:rsid w:val="3DABC47B"/>
    <w:rsid w:val="3DAD6485"/>
    <w:rsid w:val="3DB54264"/>
    <w:rsid w:val="3DB5DDC3"/>
    <w:rsid w:val="3DB5FA72"/>
    <w:rsid w:val="3DB6B9A3"/>
    <w:rsid w:val="3DB764FB"/>
    <w:rsid w:val="3DB87F3E"/>
    <w:rsid w:val="3DB93370"/>
    <w:rsid w:val="3DB95C46"/>
    <w:rsid w:val="3DBB2B84"/>
    <w:rsid w:val="3DBCE2D3"/>
    <w:rsid w:val="3DBDBBA1"/>
    <w:rsid w:val="3DBEC266"/>
    <w:rsid w:val="3DC4012D"/>
    <w:rsid w:val="3DC76BBD"/>
    <w:rsid w:val="3DC79121"/>
    <w:rsid w:val="3DCAC1D5"/>
    <w:rsid w:val="3DCFD252"/>
    <w:rsid w:val="3DD15C2E"/>
    <w:rsid w:val="3DD227D6"/>
    <w:rsid w:val="3DD40C0A"/>
    <w:rsid w:val="3DD81D8F"/>
    <w:rsid w:val="3DD85655"/>
    <w:rsid w:val="3DD9BA8F"/>
    <w:rsid w:val="3DDD9FFC"/>
    <w:rsid w:val="3DDE8221"/>
    <w:rsid w:val="3DE05C68"/>
    <w:rsid w:val="3DE21BED"/>
    <w:rsid w:val="3DE2CBD8"/>
    <w:rsid w:val="3DE2E10A"/>
    <w:rsid w:val="3DE345FC"/>
    <w:rsid w:val="3DE78482"/>
    <w:rsid w:val="3DE9036C"/>
    <w:rsid w:val="3DE97A8E"/>
    <w:rsid w:val="3DEA80BF"/>
    <w:rsid w:val="3DEC59A8"/>
    <w:rsid w:val="3DEC5BDE"/>
    <w:rsid w:val="3DF20FDF"/>
    <w:rsid w:val="3DF605C4"/>
    <w:rsid w:val="3DF6159E"/>
    <w:rsid w:val="3DF72E93"/>
    <w:rsid w:val="3DF95305"/>
    <w:rsid w:val="3DFA1F9B"/>
    <w:rsid w:val="3DFA4BEC"/>
    <w:rsid w:val="3DFD58E8"/>
    <w:rsid w:val="3DFDAB2B"/>
    <w:rsid w:val="3DFE18DA"/>
    <w:rsid w:val="3DFF83D4"/>
    <w:rsid w:val="3E01D7EB"/>
    <w:rsid w:val="3E02B7AE"/>
    <w:rsid w:val="3E065E91"/>
    <w:rsid w:val="3E0B72F1"/>
    <w:rsid w:val="3E0CF291"/>
    <w:rsid w:val="3E0EB367"/>
    <w:rsid w:val="3E0F5A85"/>
    <w:rsid w:val="3E12A077"/>
    <w:rsid w:val="3E157C19"/>
    <w:rsid w:val="3E1632C4"/>
    <w:rsid w:val="3E16F2CC"/>
    <w:rsid w:val="3E1D0AF2"/>
    <w:rsid w:val="3E23E09B"/>
    <w:rsid w:val="3E241999"/>
    <w:rsid w:val="3E2766D0"/>
    <w:rsid w:val="3E29913C"/>
    <w:rsid w:val="3E2C848D"/>
    <w:rsid w:val="3E2D1E3B"/>
    <w:rsid w:val="3E2F67F0"/>
    <w:rsid w:val="3E326D60"/>
    <w:rsid w:val="3E33DD01"/>
    <w:rsid w:val="3E3659D5"/>
    <w:rsid w:val="3E3FF306"/>
    <w:rsid w:val="3E40C512"/>
    <w:rsid w:val="3E41A892"/>
    <w:rsid w:val="3E41E0F2"/>
    <w:rsid w:val="3E44005A"/>
    <w:rsid w:val="3E45F027"/>
    <w:rsid w:val="3E465F2D"/>
    <w:rsid w:val="3E4817A4"/>
    <w:rsid w:val="3E4893AF"/>
    <w:rsid w:val="3E4CF6DF"/>
    <w:rsid w:val="3E4DED17"/>
    <w:rsid w:val="3E4F292F"/>
    <w:rsid w:val="3E512BB5"/>
    <w:rsid w:val="3E515A3C"/>
    <w:rsid w:val="3E51A55D"/>
    <w:rsid w:val="3E526037"/>
    <w:rsid w:val="3E5295E4"/>
    <w:rsid w:val="3E541737"/>
    <w:rsid w:val="3E546715"/>
    <w:rsid w:val="3E56F6F9"/>
    <w:rsid w:val="3E575A3E"/>
    <w:rsid w:val="3E59EA4F"/>
    <w:rsid w:val="3E5B47F1"/>
    <w:rsid w:val="3E5E4DC9"/>
    <w:rsid w:val="3E5F9C92"/>
    <w:rsid w:val="3E62DB36"/>
    <w:rsid w:val="3E6447E8"/>
    <w:rsid w:val="3E646151"/>
    <w:rsid w:val="3E652F31"/>
    <w:rsid w:val="3E703B1A"/>
    <w:rsid w:val="3E715005"/>
    <w:rsid w:val="3E73B06D"/>
    <w:rsid w:val="3E744B98"/>
    <w:rsid w:val="3E74F112"/>
    <w:rsid w:val="3E75201D"/>
    <w:rsid w:val="3E79011B"/>
    <w:rsid w:val="3E7A34D8"/>
    <w:rsid w:val="3E7B9EA5"/>
    <w:rsid w:val="3E7D72DE"/>
    <w:rsid w:val="3E803634"/>
    <w:rsid w:val="3E80CC2D"/>
    <w:rsid w:val="3E810F3D"/>
    <w:rsid w:val="3E826331"/>
    <w:rsid w:val="3E82C646"/>
    <w:rsid w:val="3E83A0A9"/>
    <w:rsid w:val="3E881AE1"/>
    <w:rsid w:val="3E8C98D5"/>
    <w:rsid w:val="3E8D8862"/>
    <w:rsid w:val="3E8E8385"/>
    <w:rsid w:val="3E98C71C"/>
    <w:rsid w:val="3E99AEDB"/>
    <w:rsid w:val="3E9CD0E4"/>
    <w:rsid w:val="3E9D92AB"/>
    <w:rsid w:val="3E9DA717"/>
    <w:rsid w:val="3EA07FB6"/>
    <w:rsid w:val="3EA2AD4A"/>
    <w:rsid w:val="3EA57B08"/>
    <w:rsid w:val="3EA65BB7"/>
    <w:rsid w:val="3EA67D99"/>
    <w:rsid w:val="3EA9B1C9"/>
    <w:rsid w:val="3EAA6E61"/>
    <w:rsid w:val="3EAACACC"/>
    <w:rsid w:val="3EACF06E"/>
    <w:rsid w:val="3EAE67D2"/>
    <w:rsid w:val="3EAF574F"/>
    <w:rsid w:val="3EAF960D"/>
    <w:rsid w:val="3EB027BC"/>
    <w:rsid w:val="3EB0F33B"/>
    <w:rsid w:val="3EB11210"/>
    <w:rsid w:val="3EB2F88B"/>
    <w:rsid w:val="3EB3A6AB"/>
    <w:rsid w:val="3EB6901A"/>
    <w:rsid w:val="3EB7238C"/>
    <w:rsid w:val="3EBB4CE1"/>
    <w:rsid w:val="3EBD0D30"/>
    <w:rsid w:val="3EC08F71"/>
    <w:rsid w:val="3EC1184C"/>
    <w:rsid w:val="3EC6F0F4"/>
    <w:rsid w:val="3EC80B2B"/>
    <w:rsid w:val="3EC9D7CB"/>
    <w:rsid w:val="3ECC9593"/>
    <w:rsid w:val="3ECCB9E7"/>
    <w:rsid w:val="3ECEB14E"/>
    <w:rsid w:val="3ED09E75"/>
    <w:rsid w:val="3ED0CBB7"/>
    <w:rsid w:val="3ED12E97"/>
    <w:rsid w:val="3ED18AB3"/>
    <w:rsid w:val="3ED18EE6"/>
    <w:rsid w:val="3ED27A42"/>
    <w:rsid w:val="3ED5949B"/>
    <w:rsid w:val="3ED698DA"/>
    <w:rsid w:val="3ED9DFAE"/>
    <w:rsid w:val="3EDCE8E3"/>
    <w:rsid w:val="3EDDEC95"/>
    <w:rsid w:val="3EDE8F20"/>
    <w:rsid w:val="3EDF9E59"/>
    <w:rsid w:val="3EDFAF78"/>
    <w:rsid w:val="3EE7AE30"/>
    <w:rsid w:val="3EE8FE27"/>
    <w:rsid w:val="3EE9D5B2"/>
    <w:rsid w:val="3EEA5BCC"/>
    <w:rsid w:val="3EED0696"/>
    <w:rsid w:val="3EEE822A"/>
    <w:rsid w:val="3EEE9621"/>
    <w:rsid w:val="3EF178FE"/>
    <w:rsid w:val="3EF585B3"/>
    <w:rsid w:val="3EF59C88"/>
    <w:rsid w:val="3EF635D2"/>
    <w:rsid w:val="3EF68D31"/>
    <w:rsid w:val="3EF97470"/>
    <w:rsid w:val="3EFAEFA3"/>
    <w:rsid w:val="3F001488"/>
    <w:rsid w:val="3F04CABB"/>
    <w:rsid w:val="3F0515EC"/>
    <w:rsid w:val="3F07673D"/>
    <w:rsid w:val="3F08742E"/>
    <w:rsid w:val="3F08CDE4"/>
    <w:rsid w:val="3F0CF769"/>
    <w:rsid w:val="3F0E76F0"/>
    <w:rsid w:val="3F0EC353"/>
    <w:rsid w:val="3F145C2C"/>
    <w:rsid w:val="3F171BE8"/>
    <w:rsid w:val="3F1C13D0"/>
    <w:rsid w:val="3F1ECAA9"/>
    <w:rsid w:val="3F244A8D"/>
    <w:rsid w:val="3F25846A"/>
    <w:rsid w:val="3F29064B"/>
    <w:rsid w:val="3F2E882C"/>
    <w:rsid w:val="3F2F61C9"/>
    <w:rsid w:val="3F2F81F0"/>
    <w:rsid w:val="3F3368B9"/>
    <w:rsid w:val="3F348204"/>
    <w:rsid w:val="3F35CFC3"/>
    <w:rsid w:val="3F36C5DB"/>
    <w:rsid w:val="3F384FDF"/>
    <w:rsid w:val="3F3D0405"/>
    <w:rsid w:val="3F3D72EA"/>
    <w:rsid w:val="3F3F3EB3"/>
    <w:rsid w:val="3F407778"/>
    <w:rsid w:val="3F441D3E"/>
    <w:rsid w:val="3F47FB16"/>
    <w:rsid w:val="3F4B7C55"/>
    <w:rsid w:val="3F4D4276"/>
    <w:rsid w:val="3F54B122"/>
    <w:rsid w:val="3F551041"/>
    <w:rsid w:val="3F55EE14"/>
    <w:rsid w:val="3F563A8E"/>
    <w:rsid w:val="3F56FBE5"/>
    <w:rsid w:val="3F592039"/>
    <w:rsid w:val="3F5B5AE8"/>
    <w:rsid w:val="3F5BC61D"/>
    <w:rsid w:val="3F5CF8B2"/>
    <w:rsid w:val="3F5E172E"/>
    <w:rsid w:val="3F606A01"/>
    <w:rsid w:val="3F62F99E"/>
    <w:rsid w:val="3F640DBD"/>
    <w:rsid w:val="3F65EA64"/>
    <w:rsid w:val="3F688391"/>
    <w:rsid w:val="3F69D4AB"/>
    <w:rsid w:val="3F6E067B"/>
    <w:rsid w:val="3F70788C"/>
    <w:rsid w:val="3F7119BA"/>
    <w:rsid w:val="3F7182D7"/>
    <w:rsid w:val="3F72A41B"/>
    <w:rsid w:val="3F73294C"/>
    <w:rsid w:val="3F746438"/>
    <w:rsid w:val="3F75B088"/>
    <w:rsid w:val="3F79705D"/>
    <w:rsid w:val="3F825C2E"/>
    <w:rsid w:val="3F8639FB"/>
    <w:rsid w:val="3F86B722"/>
    <w:rsid w:val="3F870B1F"/>
    <w:rsid w:val="3F890D5B"/>
    <w:rsid w:val="3F90B269"/>
    <w:rsid w:val="3F90E1CD"/>
    <w:rsid w:val="3F91E5FF"/>
    <w:rsid w:val="3F970743"/>
    <w:rsid w:val="3F97272D"/>
    <w:rsid w:val="3F999441"/>
    <w:rsid w:val="3F99EED9"/>
    <w:rsid w:val="3F9B1EA6"/>
    <w:rsid w:val="3F9CC717"/>
    <w:rsid w:val="3F9DA202"/>
    <w:rsid w:val="3F9E190E"/>
    <w:rsid w:val="3F9E7739"/>
    <w:rsid w:val="3F9E9A47"/>
    <w:rsid w:val="3F9F9BF5"/>
    <w:rsid w:val="3F9FBE14"/>
    <w:rsid w:val="3FA22AC5"/>
    <w:rsid w:val="3FA42ACD"/>
    <w:rsid w:val="3FA538B4"/>
    <w:rsid w:val="3FA6D2E7"/>
    <w:rsid w:val="3FA8C8C2"/>
    <w:rsid w:val="3FAA7AD4"/>
    <w:rsid w:val="3FAB2AE6"/>
    <w:rsid w:val="3FABEAAB"/>
    <w:rsid w:val="3FAC2325"/>
    <w:rsid w:val="3FAC9E9E"/>
    <w:rsid w:val="3FADCC4E"/>
    <w:rsid w:val="3FB42EFD"/>
    <w:rsid w:val="3FB53046"/>
    <w:rsid w:val="3FB8A002"/>
    <w:rsid w:val="3FB8DB53"/>
    <w:rsid w:val="3FBAA0EE"/>
    <w:rsid w:val="3FBBC0D2"/>
    <w:rsid w:val="3FBD7DD2"/>
    <w:rsid w:val="3FBEDB87"/>
    <w:rsid w:val="3FBF2151"/>
    <w:rsid w:val="3FC136C6"/>
    <w:rsid w:val="3FC1ABBA"/>
    <w:rsid w:val="3FC39A29"/>
    <w:rsid w:val="3FC4F7DB"/>
    <w:rsid w:val="3FC54107"/>
    <w:rsid w:val="3FC88F67"/>
    <w:rsid w:val="3FC9C8CC"/>
    <w:rsid w:val="3FCA22C2"/>
    <w:rsid w:val="3FD01B39"/>
    <w:rsid w:val="3FD41BF0"/>
    <w:rsid w:val="3FD51874"/>
    <w:rsid w:val="3FD56EEF"/>
    <w:rsid w:val="3FD5EA47"/>
    <w:rsid w:val="3FD89F20"/>
    <w:rsid w:val="3FD918C8"/>
    <w:rsid w:val="3FDA9453"/>
    <w:rsid w:val="3FDDCD17"/>
    <w:rsid w:val="3FDE4FE5"/>
    <w:rsid w:val="3FDEB9B2"/>
    <w:rsid w:val="3FE0C2B3"/>
    <w:rsid w:val="3FE2834C"/>
    <w:rsid w:val="3FE32951"/>
    <w:rsid w:val="3FE503FA"/>
    <w:rsid w:val="3FE52E19"/>
    <w:rsid w:val="3FE97CF0"/>
    <w:rsid w:val="3FEC2E78"/>
    <w:rsid w:val="3FEDFC4B"/>
    <w:rsid w:val="3FF12A50"/>
    <w:rsid w:val="3FF23CB1"/>
    <w:rsid w:val="3FF29587"/>
    <w:rsid w:val="3FF2D803"/>
    <w:rsid w:val="3FF407F8"/>
    <w:rsid w:val="3FFE2FE8"/>
    <w:rsid w:val="4003E3D8"/>
    <w:rsid w:val="40054ED6"/>
    <w:rsid w:val="4005BC2C"/>
    <w:rsid w:val="40087E11"/>
    <w:rsid w:val="4009F13B"/>
    <w:rsid w:val="400D1281"/>
    <w:rsid w:val="400E62E0"/>
    <w:rsid w:val="400EF992"/>
    <w:rsid w:val="400FA725"/>
    <w:rsid w:val="4011ED05"/>
    <w:rsid w:val="40122953"/>
    <w:rsid w:val="40161F31"/>
    <w:rsid w:val="401BB301"/>
    <w:rsid w:val="401BC923"/>
    <w:rsid w:val="401CFD42"/>
    <w:rsid w:val="4022466A"/>
    <w:rsid w:val="40228CEE"/>
    <w:rsid w:val="402462A7"/>
    <w:rsid w:val="40270319"/>
    <w:rsid w:val="40285743"/>
    <w:rsid w:val="402C25D5"/>
    <w:rsid w:val="4031B523"/>
    <w:rsid w:val="4033B672"/>
    <w:rsid w:val="40348632"/>
    <w:rsid w:val="40349117"/>
    <w:rsid w:val="4036F8D8"/>
    <w:rsid w:val="4037E85C"/>
    <w:rsid w:val="403996C9"/>
    <w:rsid w:val="403F541D"/>
    <w:rsid w:val="4041E9E2"/>
    <w:rsid w:val="4044151B"/>
    <w:rsid w:val="404484A0"/>
    <w:rsid w:val="4048683C"/>
    <w:rsid w:val="40487E6E"/>
    <w:rsid w:val="4048D929"/>
    <w:rsid w:val="404A4741"/>
    <w:rsid w:val="404B3885"/>
    <w:rsid w:val="405011FF"/>
    <w:rsid w:val="4054D03E"/>
    <w:rsid w:val="4056DB4F"/>
    <w:rsid w:val="40589442"/>
    <w:rsid w:val="405A3078"/>
    <w:rsid w:val="405B6692"/>
    <w:rsid w:val="405CE244"/>
    <w:rsid w:val="405D0D8B"/>
    <w:rsid w:val="405D7B7B"/>
    <w:rsid w:val="405DF55A"/>
    <w:rsid w:val="405EBFFB"/>
    <w:rsid w:val="40619E5C"/>
    <w:rsid w:val="4061F2B8"/>
    <w:rsid w:val="4062199A"/>
    <w:rsid w:val="406381E7"/>
    <w:rsid w:val="4064AE92"/>
    <w:rsid w:val="4065A82C"/>
    <w:rsid w:val="4066E57E"/>
    <w:rsid w:val="40670534"/>
    <w:rsid w:val="4069D2BA"/>
    <w:rsid w:val="406A192A"/>
    <w:rsid w:val="406E9E6B"/>
    <w:rsid w:val="4071D40D"/>
    <w:rsid w:val="4072703F"/>
    <w:rsid w:val="4074322B"/>
    <w:rsid w:val="4075C631"/>
    <w:rsid w:val="40784D87"/>
    <w:rsid w:val="407B41CD"/>
    <w:rsid w:val="407CC41A"/>
    <w:rsid w:val="407DF3F6"/>
    <w:rsid w:val="407EACD5"/>
    <w:rsid w:val="407F4F70"/>
    <w:rsid w:val="407F8260"/>
    <w:rsid w:val="40834486"/>
    <w:rsid w:val="40837DB6"/>
    <w:rsid w:val="408670A9"/>
    <w:rsid w:val="4088CE61"/>
    <w:rsid w:val="408A8B70"/>
    <w:rsid w:val="408B6359"/>
    <w:rsid w:val="408BEE21"/>
    <w:rsid w:val="408DC322"/>
    <w:rsid w:val="4092B543"/>
    <w:rsid w:val="40936A9C"/>
    <w:rsid w:val="4097A3D3"/>
    <w:rsid w:val="4099BC1F"/>
    <w:rsid w:val="409A21BE"/>
    <w:rsid w:val="409C7ACC"/>
    <w:rsid w:val="409CC64D"/>
    <w:rsid w:val="40A1C754"/>
    <w:rsid w:val="40A6C210"/>
    <w:rsid w:val="40A72C23"/>
    <w:rsid w:val="40A93C61"/>
    <w:rsid w:val="40AD89D3"/>
    <w:rsid w:val="40AF93AF"/>
    <w:rsid w:val="40B53683"/>
    <w:rsid w:val="40B6360F"/>
    <w:rsid w:val="40B70908"/>
    <w:rsid w:val="40B8C3C0"/>
    <w:rsid w:val="40BA60FC"/>
    <w:rsid w:val="40BB8631"/>
    <w:rsid w:val="40BC62DF"/>
    <w:rsid w:val="40BCF3DB"/>
    <w:rsid w:val="40BE5C3F"/>
    <w:rsid w:val="40BFF5CB"/>
    <w:rsid w:val="40C0E019"/>
    <w:rsid w:val="40C1CE3F"/>
    <w:rsid w:val="40C2B10F"/>
    <w:rsid w:val="40C45F84"/>
    <w:rsid w:val="40C466B0"/>
    <w:rsid w:val="40C4949B"/>
    <w:rsid w:val="40C74D24"/>
    <w:rsid w:val="40C76BE7"/>
    <w:rsid w:val="40C8C528"/>
    <w:rsid w:val="40C9E032"/>
    <w:rsid w:val="40CA6AE4"/>
    <w:rsid w:val="40CAB543"/>
    <w:rsid w:val="40CB09B1"/>
    <w:rsid w:val="40CB6EEB"/>
    <w:rsid w:val="40CFAAF7"/>
    <w:rsid w:val="40D0D8D8"/>
    <w:rsid w:val="40D3FEFB"/>
    <w:rsid w:val="40D723CA"/>
    <w:rsid w:val="40D80DC2"/>
    <w:rsid w:val="40D8182F"/>
    <w:rsid w:val="40D9983A"/>
    <w:rsid w:val="40DA9CBA"/>
    <w:rsid w:val="40DB8CA2"/>
    <w:rsid w:val="40DB8FA3"/>
    <w:rsid w:val="40E0C131"/>
    <w:rsid w:val="40E0CD13"/>
    <w:rsid w:val="40E2115D"/>
    <w:rsid w:val="40E80362"/>
    <w:rsid w:val="40EAFBEC"/>
    <w:rsid w:val="40EBA7B7"/>
    <w:rsid w:val="40F1BCBD"/>
    <w:rsid w:val="40F39190"/>
    <w:rsid w:val="40F4AE79"/>
    <w:rsid w:val="40F51154"/>
    <w:rsid w:val="40F5E7B7"/>
    <w:rsid w:val="40F76D38"/>
    <w:rsid w:val="40F83BDC"/>
    <w:rsid w:val="40F8F3EE"/>
    <w:rsid w:val="40F92E6F"/>
    <w:rsid w:val="40FF3F44"/>
    <w:rsid w:val="41087F7F"/>
    <w:rsid w:val="4108AACB"/>
    <w:rsid w:val="410A1A29"/>
    <w:rsid w:val="410B2844"/>
    <w:rsid w:val="410E7BAD"/>
    <w:rsid w:val="411223E3"/>
    <w:rsid w:val="411239B1"/>
    <w:rsid w:val="41128B43"/>
    <w:rsid w:val="411315EF"/>
    <w:rsid w:val="4113A6E0"/>
    <w:rsid w:val="4115C5B5"/>
    <w:rsid w:val="411A8E3C"/>
    <w:rsid w:val="411AF80C"/>
    <w:rsid w:val="411CACEF"/>
    <w:rsid w:val="4125EDBF"/>
    <w:rsid w:val="412C4255"/>
    <w:rsid w:val="412C68F4"/>
    <w:rsid w:val="412D80A2"/>
    <w:rsid w:val="4133B43E"/>
    <w:rsid w:val="4134B75E"/>
    <w:rsid w:val="4135ED8A"/>
    <w:rsid w:val="4135F1A7"/>
    <w:rsid w:val="413AA491"/>
    <w:rsid w:val="413AEB22"/>
    <w:rsid w:val="413B9858"/>
    <w:rsid w:val="413D1A42"/>
    <w:rsid w:val="4140574C"/>
    <w:rsid w:val="41412C39"/>
    <w:rsid w:val="41413DA8"/>
    <w:rsid w:val="4143B048"/>
    <w:rsid w:val="4145E03D"/>
    <w:rsid w:val="414AB52D"/>
    <w:rsid w:val="414CED92"/>
    <w:rsid w:val="414D67F7"/>
    <w:rsid w:val="41569054"/>
    <w:rsid w:val="4156E50B"/>
    <w:rsid w:val="41583778"/>
    <w:rsid w:val="415C1186"/>
    <w:rsid w:val="415C2E2E"/>
    <w:rsid w:val="415C6303"/>
    <w:rsid w:val="415D171D"/>
    <w:rsid w:val="416252FE"/>
    <w:rsid w:val="416253C4"/>
    <w:rsid w:val="41625465"/>
    <w:rsid w:val="4163C130"/>
    <w:rsid w:val="4164E9CA"/>
    <w:rsid w:val="4165C741"/>
    <w:rsid w:val="4166B23B"/>
    <w:rsid w:val="41696973"/>
    <w:rsid w:val="4169B5D7"/>
    <w:rsid w:val="416B22CA"/>
    <w:rsid w:val="416D4319"/>
    <w:rsid w:val="416E2000"/>
    <w:rsid w:val="416F8485"/>
    <w:rsid w:val="4175E516"/>
    <w:rsid w:val="41783CB2"/>
    <w:rsid w:val="4178919A"/>
    <w:rsid w:val="4178D20C"/>
    <w:rsid w:val="417BBA31"/>
    <w:rsid w:val="417D5B52"/>
    <w:rsid w:val="417D9A3F"/>
    <w:rsid w:val="418304FD"/>
    <w:rsid w:val="41842BB0"/>
    <w:rsid w:val="41861213"/>
    <w:rsid w:val="41863157"/>
    <w:rsid w:val="418AD69F"/>
    <w:rsid w:val="418D9A66"/>
    <w:rsid w:val="418E4592"/>
    <w:rsid w:val="4191C37B"/>
    <w:rsid w:val="4192DC09"/>
    <w:rsid w:val="41942232"/>
    <w:rsid w:val="419D5E8C"/>
    <w:rsid w:val="419F40FB"/>
    <w:rsid w:val="41A15742"/>
    <w:rsid w:val="41A3BC8F"/>
    <w:rsid w:val="41A48D8C"/>
    <w:rsid w:val="41A4A15B"/>
    <w:rsid w:val="41A8F0C7"/>
    <w:rsid w:val="41AAA9B3"/>
    <w:rsid w:val="41ABF05B"/>
    <w:rsid w:val="41AF88A6"/>
    <w:rsid w:val="41B12540"/>
    <w:rsid w:val="41B21B6C"/>
    <w:rsid w:val="41B5A311"/>
    <w:rsid w:val="41B7ED5B"/>
    <w:rsid w:val="41B9F55A"/>
    <w:rsid w:val="41BC263D"/>
    <w:rsid w:val="41BE3E22"/>
    <w:rsid w:val="41BF2D20"/>
    <w:rsid w:val="41C01F7E"/>
    <w:rsid w:val="41C01FF0"/>
    <w:rsid w:val="41C03E26"/>
    <w:rsid w:val="41C13882"/>
    <w:rsid w:val="41C2928F"/>
    <w:rsid w:val="41C4F5C1"/>
    <w:rsid w:val="41C57FBD"/>
    <w:rsid w:val="41C64B6C"/>
    <w:rsid w:val="41CC674A"/>
    <w:rsid w:val="41D00B0B"/>
    <w:rsid w:val="41D06160"/>
    <w:rsid w:val="41D170F0"/>
    <w:rsid w:val="41D59E3C"/>
    <w:rsid w:val="41D60017"/>
    <w:rsid w:val="41D6E6A7"/>
    <w:rsid w:val="41D72EBA"/>
    <w:rsid w:val="41D78A38"/>
    <w:rsid w:val="41D935E3"/>
    <w:rsid w:val="41D9B155"/>
    <w:rsid w:val="41DB6B6C"/>
    <w:rsid w:val="41DD1DCC"/>
    <w:rsid w:val="41DEA1B3"/>
    <w:rsid w:val="41E97EF0"/>
    <w:rsid w:val="41EA1CE3"/>
    <w:rsid w:val="41EA6804"/>
    <w:rsid w:val="41EB45CB"/>
    <w:rsid w:val="41EE05CA"/>
    <w:rsid w:val="41F0B39C"/>
    <w:rsid w:val="41F1B521"/>
    <w:rsid w:val="41F1D1CD"/>
    <w:rsid w:val="41F21C32"/>
    <w:rsid w:val="41F26D68"/>
    <w:rsid w:val="41F46E55"/>
    <w:rsid w:val="41F8E400"/>
    <w:rsid w:val="41F97D5E"/>
    <w:rsid w:val="41FC48FE"/>
    <w:rsid w:val="41FD13A3"/>
    <w:rsid w:val="41FDC701"/>
    <w:rsid w:val="41FDD81F"/>
    <w:rsid w:val="41FFABED"/>
    <w:rsid w:val="42007EF3"/>
    <w:rsid w:val="4201788D"/>
    <w:rsid w:val="42061408"/>
    <w:rsid w:val="420A5A04"/>
    <w:rsid w:val="420BBB87"/>
    <w:rsid w:val="420CF3DF"/>
    <w:rsid w:val="420D141E"/>
    <w:rsid w:val="420DBEF3"/>
    <w:rsid w:val="42130E71"/>
    <w:rsid w:val="42167180"/>
    <w:rsid w:val="4216AA0B"/>
    <w:rsid w:val="4218104C"/>
    <w:rsid w:val="421F17BD"/>
    <w:rsid w:val="421FEC50"/>
    <w:rsid w:val="422161F5"/>
    <w:rsid w:val="42274649"/>
    <w:rsid w:val="42274F57"/>
    <w:rsid w:val="42299383"/>
    <w:rsid w:val="4229FDC9"/>
    <w:rsid w:val="422B4B47"/>
    <w:rsid w:val="422BF88F"/>
    <w:rsid w:val="422D368F"/>
    <w:rsid w:val="422E4EA1"/>
    <w:rsid w:val="4232551C"/>
    <w:rsid w:val="4232627C"/>
    <w:rsid w:val="4232973C"/>
    <w:rsid w:val="423567E3"/>
    <w:rsid w:val="42373ACB"/>
    <w:rsid w:val="4238F179"/>
    <w:rsid w:val="4239F8E5"/>
    <w:rsid w:val="423F2201"/>
    <w:rsid w:val="42429DCF"/>
    <w:rsid w:val="4244FB6F"/>
    <w:rsid w:val="424617B2"/>
    <w:rsid w:val="424F54A8"/>
    <w:rsid w:val="4251EAD9"/>
    <w:rsid w:val="4254421A"/>
    <w:rsid w:val="4255D302"/>
    <w:rsid w:val="425759C8"/>
    <w:rsid w:val="4258821B"/>
    <w:rsid w:val="425A6A60"/>
    <w:rsid w:val="425ADBC4"/>
    <w:rsid w:val="425B2173"/>
    <w:rsid w:val="425C1109"/>
    <w:rsid w:val="42653CC2"/>
    <w:rsid w:val="42670CCF"/>
    <w:rsid w:val="42681401"/>
    <w:rsid w:val="4268648E"/>
    <w:rsid w:val="42693336"/>
    <w:rsid w:val="42693B46"/>
    <w:rsid w:val="426AF60C"/>
    <w:rsid w:val="426B43C4"/>
    <w:rsid w:val="426D7B3B"/>
    <w:rsid w:val="426F04AA"/>
    <w:rsid w:val="4270CE1B"/>
    <w:rsid w:val="4274B54E"/>
    <w:rsid w:val="42779FE2"/>
    <w:rsid w:val="42786B1E"/>
    <w:rsid w:val="427998BB"/>
    <w:rsid w:val="427B30B3"/>
    <w:rsid w:val="427B576A"/>
    <w:rsid w:val="427E9C8A"/>
    <w:rsid w:val="4283D6B0"/>
    <w:rsid w:val="4286CC4D"/>
    <w:rsid w:val="42876C4B"/>
    <w:rsid w:val="428B9626"/>
    <w:rsid w:val="42940B71"/>
    <w:rsid w:val="42959EFC"/>
    <w:rsid w:val="4296AD42"/>
    <w:rsid w:val="42981FF0"/>
    <w:rsid w:val="4298A429"/>
    <w:rsid w:val="4299094C"/>
    <w:rsid w:val="429A26D3"/>
    <w:rsid w:val="429ADC2D"/>
    <w:rsid w:val="429FF16D"/>
    <w:rsid w:val="42A15E84"/>
    <w:rsid w:val="42A63E1B"/>
    <w:rsid w:val="42A807DC"/>
    <w:rsid w:val="42A92399"/>
    <w:rsid w:val="42A9B684"/>
    <w:rsid w:val="42AD981C"/>
    <w:rsid w:val="42B159BE"/>
    <w:rsid w:val="42B53102"/>
    <w:rsid w:val="42B56DFB"/>
    <w:rsid w:val="42B58D29"/>
    <w:rsid w:val="42BAE8D7"/>
    <w:rsid w:val="42BC4E8A"/>
    <w:rsid w:val="42BE0152"/>
    <w:rsid w:val="42BE1031"/>
    <w:rsid w:val="42BF892C"/>
    <w:rsid w:val="42C7D1E5"/>
    <w:rsid w:val="42CB7658"/>
    <w:rsid w:val="42CB7B11"/>
    <w:rsid w:val="42CC1AF0"/>
    <w:rsid w:val="42CE1C8C"/>
    <w:rsid w:val="42CF49BB"/>
    <w:rsid w:val="42D2CB6B"/>
    <w:rsid w:val="42D3518A"/>
    <w:rsid w:val="42D54767"/>
    <w:rsid w:val="42D63B09"/>
    <w:rsid w:val="42D67224"/>
    <w:rsid w:val="42DB356C"/>
    <w:rsid w:val="42DD044E"/>
    <w:rsid w:val="42DDFAF3"/>
    <w:rsid w:val="42E25894"/>
    <w:rsid w:val="42E3A490"/>
    <w:rsid w:val="42E7DF95"/>
    <w:rsid w:val="42E848C2"/>
    <w:rsid w:val="42E99AB7"/>
    <w:rsid w:val="42EC5AF0"/>
    <w:rsid w:val="42EC9BD8"/>
    <w:rsid w:val="42F14021"/>
    <w:rsid w:val="42F37ED7"/>
    <w:rsid w:val="42F4931F"/>
    <w:rsid w:val="42F7453B"/>
    <w:rsid w:val="42FA1A27"/>
    <w:rsid w:val="42FC989D"/>
    <w:rsid w:val="42FFD3CB"/>
    <w:rsid w:val="43005696"/>
    <w:rsid w:val="43006E67"/>
    <w:rsid w:val="4302E1D6"/>
    <w:rsid w:val="4303F633"/>
    <w:rsid w:val="4305E06E"/>
    <w:rsid w:val="4306F32B"/>
    <w:rsid w:val="4307FCF8"/>
    <w:rsid w:val="4308CD04"/>
    <w:rsid w:val="430A1BEB"/>
    <w:rsid w:val="430AF856"/>
    <w:rsid w:val="430B2384"/>
    <w:rsid w:val="430FD79B"/>
    <w:rsid w:val="43100DBA"/>
    <w:rsid w:val="43138B13"/>
    <w:rsid w:val="4313B3D3"/>
    <w:rsid w:val="4315C183"/>
    <w:rsid w:val="431647B9"/>
    <w:rsid w:val="43166F59"/>
    <w:rsid w:val="4319BE90"/>
    <w:rsid w:val="431B764C"/>
    <w:rsid w:val="431FFC11"/>
    <w:rsid w:val="43225ABF"/>
    <w:rsid w:val="43234BDA"/>
    <w:rsid w:val="4325789D"/>
    <w:rsid w:val="4326CDA5"/>
    <w:rsid w:val="43294B96"/>
    <w:rsid w:val="43305743"/>
    <w:rsid w:val="43325CE9"/>
    <w:rsid w:val="4332EB6F"/>
    <w:rsid w:val="4333513B"/>
    <w:rsid w:val="43343153"/>
    <w:rsid w:val="433554F3"/>
    <w:rsid w:val="43365A0E"/>
    <w:rsid w:val="4336FC9D"/>
    <w:rsid w:val="4337C445"/>
    <w:rsid w:val="4337DF3A"/>
    <w:rsid w:val="4337F809"/>
    <w:rsid w:val="43398A0B"/>
    <w:rsid w:val="433ABBC6"/>
    <w:rsid w:val="433AC6D5"/>
    <w:rsid w:val="433CF7A5"/>
    <w:rsid w:val="433F47F3"/>
    <w:rsid w:val="433F523F"/>
    <w:rsid w:val="433F820B"/>
    <w:rsid w:val="434042C3"/>
    <w:rsid w:val="43432E04"/>
    <w:rsid w:val="4348B150"/>
    <w:rsid w:val="434999FB"/>
    <w:rsid w:val="434AA3BA"/>
    <w:rsid w:val="434ACD98"/>
    <w:rsid w:val="434C105F"/>
    <w:rsid w:val="434ED45B"/>
    <w:rsid w:val="4350FAB8"/>
    <w:rsid w:val="4352F2E2"/>
    <w:rsid w:val="43541FA3"/>
    <w:rsid w:val="43549E04"/>
    <w:rsid w:val="43561448"/>
    <w:rsid w:val="43563C9B"/>
    <w:rsid w:val="4358DC10"/>
    <w:rsid w:val="4358E83E"/>
    <w:rsid w:val="435B68E3"/>
    <w:rsid w:val="435B89A6"/>
    <w:rsid w:val="435C4829"/>
    <w:rsid w:val="435E9D71"/>
    <w:rsid w:val="4360DF5E"/>
    <w:rsid w:val="43626093"/>
    <w:rsid w:val="4364E735"/>
    <w:rsid w:val="43660A4C"/>
    <w:rsid w:val="436AC98B"/>
    <w:rsid w:val="436B1624"/>
    <w:rsid w:val="436C599B"/>
    <w:rsid w:val="436D2D70"/>
    <w:rsid w:val="436E6566"/>
    <w:rsid w:val="436F0EBA"/>
    <w:rsid w:val="4370C1AB"/>
    <w:rsid w:val="4371A8DB"/>
    <w:rsid w:val="4371D8CC"/>
    <w:rsid w:val="43759310"/>
    <w:rsid w:val="43768C8F"/>
    <w:rsid w:val="437C2562"/>
    <w:rsid w:val="437FD72B"/>
    <w:rsid w:val="4380CCBA"/>
    <w:rsid w:val="4382CA4D"/>
    <w:rsid w:val="43854327"/>
    <w:rsid w:val="4385C0F1"/>
    <w:rsid w:val="4386604F"/>
    <w:rsid w:val="4387A4A1"/>
    <w:rsid w:val="438DEC93"/>
    <w:rsid w:val="438F4838"/>
    <w:rsid w:val="43903EB6"/>
    <w:rsid w:val="4392B28F"/>
    <w:rsid w:val="43941DB4"/>
    <w:rsid w:val="4395C3F7"/>
    <w:rsid w:val="43962323"/>
    <w:rsid w:val="43987321"/>
    <w:rsid w:val="43993FD0"/>
    <w:rsid w:val="439B0C87"/>
    <w:rsid w:val="439C4F54"/>
    <w:rsid w:val="439C6C3D"/>
    <w:rsid w:val="43A18930"/>
    <w:rsid w:val="43A3F3B7"/>
    <w:rsid w:val="43A4AC5F"/>
    <w:rsid w:val="43A510C3"/>
    <w:rsid w:val="43A80929"/>
    <w:rsid w:val="43A81810"/>
    <w:rsid w:val="43A81C6F"/>
    <w:rsid w:val="43A82621"/>
    <w:rsid w:val="43A99D90"/>
    <w:rsid w:val="43AA76FB"/>
    <w:rsid w:val="43AB24D5"/>
    <w:rsid w:val="43ACDCBD"/>
    <w:rsid w:val="43AE784B"/>
    <w:rsid w:val="43B106C4"/>
    <w:rsid w:val="43B3AA20"/>
    <w:rsid w:val="43B3E0AD"/>
    <w:rsid w:val="43B42B6B"/>
    <w:rsid w:val="43B62BB6"/>
    <w:rsid w:val="43B93E67"/>
    <w:rsid w:val="43BEBE3B"/>
    <w:rsid w:val="43BF6DEC"/>
    <w:rsid w:val="43C45F32"/>
    <w:rsid w:val="43C6FBF4"/>
    <w:rsid w:val="43C7BD4E"/>
    <w:rsid w:val="43C827FD"/>
    <w:rsid w:val="43C905B7"/>
    <w:rsid w:val="43C9C5B7"/>
    <w:rsid w:val="43CBFFC6"/>
    <w:rsid w:val="43CD7B4D"/>
    <w:rsid w:val="43D282DF"/>
    <w:rsid w:val="43D29546"/>
    <w:rsid w:val="43D59801"/>
    <w:rsid w:val="43D80A08"/>
    <w:rsid w:val="43D8EAF3"/>
    <w:rsid w:val="43DA3058"/>
    <w:rsid w:val="43DD96FB"/>
    <w:rsid w:val="43DE5D06"/>
    <w:rsid w:val="43DE9746"/>
    <w:rsid w:val="43DF19B6"/>
    <w:rsid w:val="43E0ACE4"/>
    <w:rsid w:val="43E10B02"/>
    <w:rsid w:val="43E3A3D9"/>
    <w:rsid w:val="43E4040E"/>
    <w:rsid w:val="43E43C2D"/>
    <w:rsid w:val="43E52823"/>
    <w:rsid w:val="43EA072C"/>
    <w:rsid w:val="43ED091B"/>
    <w:rsid w:val="43EE344D"/>
    <w:rsid w:val="43EE7853"/>
    <w:rsid w:val="43EFCBA5"/>
    <w:rsid w:val="43F1018A"/>
    <w:rsid w:val="43F3240F"/>
    <w:rsid w:val="43F35684"/>
    <w:rsid w:val="43F68027"/>
    <w:rsid w:val="43F7968D"/>
    <w:rsid w:val="43FC776E"/>
    <w:rsid w:val="43FDB2A9"/>
    <w:rsid w:val="44002A57"/>
    <w:rsid w:val="44049852"/>
    <w:rsid w:val="4407F0AF"/>
    <w:rsid w:val="440858C6"/>
    <w:rsid w:val="440C28EF"/>
    <w:rsid w:val="440E9ECD"/>
    <w:rsid w:val="4410E40D"/>
    <w:rsid w:val="441495BA"/>
    <w:rsid w:val="44186DF7"/>
    <w:rsid w:val="441887F5"/>
    <w:rsid w:val="4418B696"/>
    <w:rsid w:val="441A8604"/>
    <w:rsid w:val="441D11A0"/>
    <w:rsid w:val="441D2C9C"/>
    <w:rsid w:val="441DF990"/>
    <w:rsid w:val="4421B1B8"/>
    <w:rsid w:val="44244FCB"/>
    <w:rsid w:val="442895FF"/>
    <w:rsid w:val="442AA3F9"/>
    <w:rsid w:val="44305159"/>
    <w:rsid w:val="443E22D5"/>
    <w:rsid w:val="443E793F"/>
    <w:rsid w:val="44422EBB"/>
    <w:rsid w:val="4442EC4F"/>
    <w:rsid w:val="4449CF28"/>
    <w:rsid w:val="444C66A3"/>
    <w:rsid w:val="444FEC4B"/>
    <w:rsid w:val="44509341"/>
    <w:rsid w:val="44561546"/>
    <w:rsid w:val="4458FF27"/>
    <w:rsid w:val="445BDE5D"/>
    <w:rsid w:val="445CFA58"/>
    <w:rsid w:val="445D4FDC"/>
    <w:rsid w:val="445E07EB"/>
    <w:rsid w:val="445E787E"/>
    <w:rsid w:val="445EA09A"/>
    <w:rsid w:val="445ED3ED"/>
    <w:rsid w:val="445F086C"/>
    <w:rsid w:val="445FAD4A"/>
    <w:rsid w:val="4460CAB5"/>
    <w:rsid w:val="44618954"/>
    <w:rsid w:val="44629954"/>
    <w:rsid w:val="44633681"/>
    <w:rsid w:val="44636F9D"/>
    <w:rsid w:val="44641FF5"/>
    <w:rsid w:val="44645854"/>
    <w:rsid w:val="44657CBA"/>
    <w:rsid w:val="446A3306"/>
    <w:rsid w:val="446B46AF"/>
    <w:rsid w:val="446D1581"/>
    <w:rsid w:val="4470A225"/>
    <w:rsid w:val="4470A522"/>
    <w:rsid w:val="4473D4B4"/>
    <w:rsid w:val="4474CAAE"/>
    <w:rsid w:val="4475AC03"/>
    <w:rsid w:val="4477B27F"/>
    <w:rsid w:val="447B0EA9"/>
    <w:rsid w:val="447BE78A"/>
    <w:rsid w:val="447C39E5"/>
    <w:rsid w:val="447CDE4D"/>
    <w:rsid w:val="447DCB2B"/>
    <w:rsid w:val="4480868B"/>
    <w:rsid w:val="44814CA7"/>
    <w:rsid w:val="44822774"/>
    <w:rsid w:val="4487D850"/>
    <w:rsid w:val="448AF3D1"/>
    <w:rsid w:val="448E7EB0"/>
    <w:rsid w:val="44907656"/>
    <w:rsid w:val="44913CC1"/>
    <w:rsid w:val="4492B55D"/>
    <w:rsid w:val="44956CA3"/>
    <w:rsid w:val="449D20B8"/>
    <w:rsid w:val="449D60A6"/>
    <w:rsid w:val="44A29792"/>
    <w:rsid w:val="44A2EB93"/>
    <w:rsid w:val="44A49942"/>
    <w:rsid w:val="44A4F311"/>
    <w:rsid w:val="44A6CBD5"/>
    <w:rsid w:val="44A7B6A4"/>
    <w:rsid w:val="44A7C5B6"/>
    <w:rsid w:val="44AEC185"/>
    <w:rsid w:val="44B2181A"/>
    <w:rsid w:val="44B3C7EB"/>
    <w:rsid w:val="44B4A6BE"/>
    <w:rsid w:val="44B4DB24"/>
    <w:rsid w:val="44B53B55"/>
    <w:rsid w:val="44B5F46F"/>
    <w:rsid w:val="44B77A4B"/>
    <w:rsid w:val="44B88686"/>
    <w:rsid w:val="44BA7DB6"/>
    <w:rsid w:val="44BAA5BF"/>
    <w:rsid w:val="44BC9970"/>
    <w:rsid w:val="44BE065D"/>
    <w:rsid w:val="44BF8376"/>
    <w:rsid w:val="44BF9A1C"/>
    <w:rsid w:val="44C10F14"/>
    <w:rsid w:val="44C3297C"/>
    <w:rsid w:val="44C35F77"/>
    <w:rsid w:val="44C3611B"/>
    <w:rsid w:val="44C3CAAF"/>
    <w:rsid w:val="44C405FD"/>
    <w:rsid w:val="44C68054"/>
    <w:rsid w:val="44C6DD07"/>
    <w:rsid w:val="44C86CA3"/>
    <w:rsid w:val="44CD8516"/>
    <w:rsid w:val="44CEF294"/>
    <w:rsid w:val="44D3436D"/>
    <w:rsid w:val="44D4D146"/>
    <w:rsid w:val="44D6AE23"/>
    <w:rsid w:val="44D7FAAF"/>
    <w:rsid w:val="44D812B5"/>
    <w:rsid w:val="44DCF947"/>
    <w:rsid w:val="44DEF1F5"/>
    <w:rsid w:val="44E0E6DE"/>
    <w:rsid w:val="44E58576"/>
    <w:rsid w:val="44E6371A"/>
    <w:rsid w:val="44E67969"/>
    <w:rsid w:val="44E94C7A"/>
    <w:rsid w:val="44EB77A4"/>
    <w:rsid w:val="44ED7969"/>
    <w:rsid w:val="44F7CB9E"/>
    <w:rsid w:val="44FB7AA6"/>
    <w:rsid w:val="44FC6B9B"/>
    <w:rsid w:val="44FDA2F1"/>
    <w:rsid w:val="45008235"/>
    <w:rsid w:val="4501A29A"/>
    <w:rsid w:val="45039DE6"/>
    <w:rsid w:val="450458BC"/>
    <w:rsid w:val="45069D53"/>
    <w:rsid w:val="4508A222"/>
    <w:rsid w:val="4508AC5F"/>
    <w:rsid w:val="450B1C6B"/>
    <w:rsid w:val="450C8ADB"/>
    <w:rsid w:val="450C90ED"/>
    <w:rsid w:val="450DDC34"/>
    <w:rsid w:val="45106D03"/>
    <w:rsid w:val="45130803"/>
    <w:rsid w:val="451A6EC7"/>
    <w:rsid w:val="451D45FB"/>
    <w:rsid w:val="45223604"/>
    <w:rsid w:val="452A4C72"/>
    <w:rsid w:val="452BCE86"/>
    <w:rsid w:val="452CF309"/>
    <w:rsid w:val="45301D07"/>
    <w:rsid w:val="4530C049"/>
    <w:rsid w:val="4533EB82"/>
    <w:rsid w:val="453734D9"/>
    <w:rsid w:val="45374CAF"/>
    <w:rsid w:val="4537DE6F"/>
    <w:rsid w:val="4537F7F4"/>
    <w:rsid w:val="453A3499"/>
    <w:rsid w:val="453AAD82"/>
    <w:rsid w:val="453BD9FE"/>
    <w:rsid w:val="453C7A0C"/>
    <w:rsid w:val="453E63EE"/>
    <w:rsid w:val="4541BD35"/>
    <w:rsid w:val="45422539"/>
    <w:rsid w:val="4542A95B"/>
    <w:rsid w:val="45489ACC"/>
    <w:rsid w:val="454B9EDA"/>
    <w:rsid w:val="454EBD97"/>
    <w:rsid w:val="454F3B63"/>
    <w:rsid w:val="455308F5"/>
    <w:rsid w:val="4553164E"/>
    <w:rsid w:val="455330FF"/>
    <w:rsid w:val="4554CDB2"/>
    <w:rsid w:val="4558BDCE"/>
    <w:rsid w:val="455A2733"/>
    <w:rsid w:val="455C0B37"/>
    <w:rsid w:val="455F3B3B"/>
    <w:rsid w:val="4562F61E"/>
    <w:rsid w:val="4563C9B4"/>
    <w:rsid w:val="456751A8"/>
    <w:rsid w:val="45680F52"/>
    <w:rsid w:val="45689E3D"/>
    <w:rsid w:val="456A16FD"/>
    <w:rsid w:val="456FA84E"/>
    <w:rsid w:val="457298CD"/>
    <w:rsid w:val="4579BCC1"/>
    <w:rsid w:val="457B8D22"/>
    <w:rsid w:val="45859607"/>
    <w:rsid w:val="45886C9E"/>
    <w:rsid w:val="458919FF"/>
    <w:rsid w:val="459012E4"/>
    <w:rsid w:val="4593E167"/>
    <w:rsid w:val="4595CA6A"/>
    <w:rsid w:val="459628D9"/>
    <w:rsid w:val="45995A9F"/>
    <w:rsid w:val="459B5488"/>
    <w:rsid w:val="459C8ABF"/>
    <w:rsid w:val="45A7C74B"/>
    <w:rsid w:val="45A7D9DC"/>
    <w:rsid w:val="45A7E118"/>
    <w:rsid w:val="45A7FFE1"/>
    <w:rsid w:val="45A938E3"/>
    <w:rsid w:val="45ACC079"/>
    <w:rsid w:val="45AD589D"/>
    <w:rsid w:val="45AFB92E"/>
    <w:rsid w:val="45B166B4"/>
    <w:rsid w:val="45B41329"/>
    <w:rsid w:val="45B4C37E"/>
    <w:rsid w:val="45B714CF"/>
    <w:rsid w:val="45BD23B0"/>
    <w:rsid w:val="45BED008"/>
    <w:rsid w:val="45BFA389"/>
    <w:rsid w:val="45C17053"/>
    <w:rsid w:val="45C1920E"/>
    <w:rsid w:val="45C2FF9A"/>
    <w:rsid w:val="45C700DA"/>
    <w:rsid w:val="45C72E5A"/>
    <w:rsid w:val="45CF46EF"/>
    <w:rsid w:val="45D26FAF"/>
    <w:rsid w:val="45D33916"/>
    <w:rsid w:val="45D45C09"/>
    <w:rsid w:val="45D4A3DD"/>
    <w:rsid w:val="45D58A9A"/>
    <w:rsid w:val="45D73ECF"/>
    <w:rsid w:val="45DA50AC"/>
    <w:rsid w:val="45DB6404"/>
    <w:rsid w:val="45DC48CF"/>
    <w:rsid w:val="45DE85D8"/>
    <w:rsid w:val="45E48E61"/>
    <w:rsid w:val="45E50A00"/>
    <w:rsid w:val="45E936D8"/>
    <w:rsid w:val="45E941F9"/>
    <w:rsid w:val="45EC5BD8"/>
    <w:rsid w:val="45EDB3DE"/>
    <w:rsid w:val="45EEE192"/>
    <w:rsid w:val="45EF7D65"/>
    <w:rsid w:val="45EF8147"/>
    <w:rsid w:val="45F141AD"/>
    <w:rsid w:val="45F74470"/>
    <w:rsid w:val="45FB866E"/>
    <w:rsid w:val="45FD2FA7"/>
    <w:rsid w:val="45FDB8A2"/>
    <w:rsid w:val="45FF831B"/>
    <w:rsid w:val="4605E6C1"/>
    <w:rsid w:val="46095B4B"/>
    <w:rsid w:val="460962CA"/>
    <w:rsid w:val="460B30DA"/>
    <w:rsid w:val="460E7E8F"/>
    <w:rsid w:val="460FA515"/>
    <w:rsid w:val="4612B05F"/>
    <w:rsid w:val="4612B989"/>
    <w:rsid w:val="46149D5C"/>
    <w:rsid w:val="4614E090"/>
    <w:rsid w:val="461A6C6A"/>
    <w:rsid w:val="461B53E7"/>
    <w:rsid w:val="461CC115"/>
    <w:rsid w:val="461FE3B5"/>
    <w:rsid w:val="462049F5"/>
    <w:rsid w:val="4620BF42"/>
    <w:rsid w:val="4621D84A"/>
    <w:rsid w:val="46228508"/>
    <w:rsid w:val="462497C1"/>
    <w:rsid w:val="462518C2"/>
    <w:rsid w:val="4625242E"/>
    <w:rsid w:val="4628D324"/>
    <w:rsid w:val="46297D0E"/>
    <w:rsid w:val="462D0D22"/>
    <w:rsid w:val="46328462"/>
    <w:rsid w:val="46374277"/>
    <w:rsid w:val="4637E096"/>
    <w:rsid w:val="463A7434"/>
    <w:rsid w:val="463B96FA"/>
    <w:rsid w:val="463BA1D5"/>
    <w:rsid w:val="463C61B6"/>
    <w:rsid w:val="463D2268"/>
    <w:rsid w:val="463E965D"/>
    <w:rsid w:val="464197EF"/>
    <w:rsid w:val="46494B65"/>
    <w:rsid w:val="464AA705"/>
    <w:rsid w:val="464D6245"/>
    <w:rsid w:val="464E036C"/>
    <w:rsid w:val="46503D01"/>
    <w:rsid w:val="4651B834"/>
    <w:rsid w:val="4652F099"/>
    <w:rsid w:val="4654F670"/>
    <w:rsid w:val="4655D4C3"/>
    <w:rsid w:val="46585966"/>
    <w:rsid w:val="46598A18"/>
    <w:rsid w:val="465D195F"/>
    <w:rsid w:val="465F9B17"/>
    <w:rsid w:val="46645A7B"/>
    <w:rsid w:val="4664FA2D"/>
    <w:rsid w:val="46679B26"/>
    <w:rsid w:val="4668D1C7"/>
    <w:rsid w:val="466A934A"/>
    <w:rsid w:val="466B7413"/>
    <w:rsid w:val="466EBF74"/>
    <w:rsid w:val="4674CC98"/>
    <w:rsid w:val="46768505"/>
    <w:rsid w:val="4677D7DB"/>
    <w:rsid w:val="467984CC"/>
    <w:rsid w:val="467AF174"/>
    <w:rsid w:val="467B8D92"/>
    <w:rsid w:val="467E983C"/>
    <w:rsid w:val="467FA11E"/>
    <w:rsid w:val="4682B185"/>
    <w:rsid w:val="4683B121"/>
    <w:rsid w:val="4683F3FD"/>
    <w:rsid w:val="468C7BEC"/>
    <w:rsid w:val="468F364D"/>
    <w:rsid w:val="469165F7"/>
    <w:rsid w:val="469406BA"/>
    <w:rsid w:val="46968206"/>
    <w:rsid w:val="46970E2E"/>
    <w:rsid w:val="46988020"/>
    <w:rsid w:val="469BA0EF"/>
    <w:rsid w:val="469C58CB"/>
    <w:rsid w:val="469EA84D"/>
    <w:rsid w:val="469F6E47"/>
    <w:rsid w:val="469FBE12"/>
    <w:rsid w:val="46A0E790"/>
    <w:rsid w:val="46A513D8"/>
    <w:rsid w:val="46A5C489"/>
    <w:rsid w:val="46A6AF7C"/>
    <w:rsid w:val="46A9499D"/>
    <w:rsid w:val="46AC0661"/>
    <w:rsid w:val="46B05D1D"/>
    <w:rsid w:val="46B1A87D"/>
    <w:rsid w:val="46B3C624"/>
    <w:rsid w:val="46B65099"/>
    <w:rsid w:val="46B718F8"/>
    <w:rsid w:val="46B99C79"/>
    <w:rsid w:val="46BBB837"/>
    <w:rsid w:val="46BCE103"/>
    <w:rsid w:val="46BDFCD2"/>
    <w:rsid w:val="46BEBB80"/>
    <w:rsid w:val="46BF3352"/>
    <w:rsid w:val="46C0ABFD"/>
    <w:rsid w:val="46C0F0AD"/>
    <w:rsid w:val="46C1C051"/>
    <w:rsid w:val="46C2C87F"/>
    <w:rsid w:val="46C43231"/>
    <w:rsid w:val="46C5F6FB"/>
    <w:rsid w:val="46C8396E"/>
    <w:rsid w:val="46CAEDF0"/>
    <w:rsid w:val="46CECC74"/>
    <w:rsid w:val="46D2861B"/>
    <w:rsid w:val="46D65107"/>
    <w:rsid w:val="46D6E43D"/>
    <w:rsid w:val="46D82002"/>
    <w:rsid w:val="46DBF126"/>
    <w:rsid w:val="46DCD7CA"/>
    <w:rsid w:val="46DD7CC1"/>
    <w:rsid w:val="46DFAF8E"/>
    <w:rsid w:val="46DFD8C5"/>
    <w:rsid w:val="46E4393F"/>
    <w:rsid w:val="46E4DF3F"/>
    <w:rsid w:val="46E59E09"/>
    <w:rsid w:val="46E967DA"/>
    <w:rsid w:val="46E9B2D8"/>
    <w:rsid w:val="46EA2727"/>
    <w:rsid w:val="46EC1FEB"/>
    <w:rsid w:val="46ECDACA"/>
    <w:rsid w:val="46F3DB26"/>
    <w:rsid w:val="46F4204D"/>
    <w:rsid w:val="46F4BBD3"/>
    <w:rsid w:val="46F51B6C"/>
    <w:rsid w:val="46F6F1DE"/>
    <w:rsid w:val="46F848FF"/>
    <w:rsid w:val="46FA4707"/>
    <w:rsid w:val="46FC6E24"/>
    <w:rsid w:val="4700A679"/>
    <w:rsid w:val="4703247D"/>
    <w:rsid w:val="4703BC0A"/>
    <w:rsid w:val="47049642"/>
    <w:rsid w:val="4706FB4C"/>
    <w:rsid w:val="4708D575"/>
    <w:rsid w:val="470B258E"/>
    <w:rsid w:val="470ED51E"/>
    <w:rsid w:val="471314E3"/>
    <w:rsid w:val="471364E8"/>
    <w:rsid w:val="471724A9"/>
    <w:rsid w:val="47172C30"/>
    <w:rsid w:val="471BF8C4"/>
    <w:rsid w:val="471C075B"/>
    <w:rsid w:val="471C26BF"/>
    <w:rsid w:val="471CC8E5"/>
    <w:rsid w:val="471ED533"/>
    <w:rsid w:val="47211785"/>
    <w:rsid w:val="4721C58D"/>
    <w:rsid w:val="4722E6CC"/>
    <w:rsid w:val="47288311"/>
    <w:rsid w:val="472ABD4A"/>
    <w:rsid w:val="472B6B84"/>
    <w:rsid w:val="472ED1AD"/>
    <w:rsid w:val="472F3A59"/>
    <w:rsid w:val="47319ACB"/>
    <w:rsid w:val="4731B059"/>
    <w:rsid w:val="473237EE"/>
    <w:rsid w:val="4735045F"/>
    <w:rsid w:val="47360F25"/>
    <w:rsid w:val="4738D351"/>
    <w:rsid w:val="4739A5D4"/>
    <w:rsid w:val="473AFA86"/>
    <w:rsid w:val="473C0D21"/>
    <w:rsid w:val="473EDBCE"/>
    <w:rsid w:val="473F9254"/>
    <w:rsid w:val="474014F0"/>
    <w:rsid w:val="4741F36C"/>
    <w:rsid w:val="474227A3"/>
    <w:rsid w:val="4742D301"/>
    <w:rsid w:val="4742F4A6"/>
    <w:rsid w:val="474647CE"/>
    <w:rsid w:val="474753F4"/>
    <w:rsid w:val="4747BBD2"/>
    <w:rsid w:val="474829F7"/>
    <w:rsid w:val="474884CF"/>
    <w:rsid w:val="474E570A"/>
    <w:rsid w:val="474FC9C5"/>
    <w:rsid w:val="475147B7"/>
    <w:rsid w:val="47520096"/>
    <w:rsid w:val="47538F6B"/>
    <w:rsid w:val="47554B0A"/>
    <w:rsid w:val="47595FFC"/>
    <w:rsid w:val="475A1ECB"/>
    <w:rsid w:val="475AD06A"/>
    <w:rsid w:val="475B9492"/>
    <w:rsid w:val="475D0F21"/>
    <w:rsid w:val="475D3946"/>
    <w:rsid w:val="475D68AB"/>
    <w:rsid w:val="4760F54B"/>
    <w:rsid w:val="47615AEF"/>
    <w:rsid w:val="47617F15"/>
    <w:rsid w:val="47620DCA"/>
    <w:rsid w:val="4765C0FD"/>
    <w:rsid w:val="4767AA23"/>
    <w:rsid w:val="476BC886"/>
    <w:rsid w:val="476C7DCE"/>
    <w:rsid w:val="476F44C5"/>
    <w:rsid w:val="477018BF"/>
    <w:rsid w:val="47742486"/>
    <w:rsid w:val="4775ECD7"/>
    <w:rsid w:val="47769748"/>
    <w:rsid w:val="47773477"/>
    <w:rsid w:val="4779EA83"/>
    <w:rsid w:val="477A6994"/>
    <w:rsid w:val="477F8A3B"/>
    <w:rsid w:val="4780F89B"/>
    <w:rsid w:val="478183B7"/>
    <w:rsid w:val="47819644"/>
    <w:rsid w:val="4781F48E"/>
    <w:rsid w:val="47822066"/>
    <w:rsid w:val="4783FB10"/>
    <w:rsid w:val="4785F5C3"/>
    <w:rsid w:val="47883403"/>
    <w:rsid w:val="47899281"/>
    <w:rsid w:val="47914D68"/>
    <w:rsid w:val="4794F316"/>
    <w:rsid w:val="4795D26F"/>
    <w:rsid w:val="47961940"/>
    <w:rsid w:val="4798951F"/>
    <w:rsid w:val="479C645C"/>
    <w:rsid w:val="479F4F30"/>
    <w:rsid w:val="47A19EF5"/>
    <w:rsid w:val="47A284E9"/>
    <w:rsid w:val="47AA3652"/>
    <w:rsid w:val="47B28476"/>
    <w:rsid w:val="47B2C642"/>
    <w:rsid w:val="47B54F3A"/>
    <w:rsid w:val="47B5F912"/>
    <w:rsid w:val="47B63749"/>
    <w:rsid w:val="47B743E1"/>
    <w:rsid w:val="47B7E7B2"/>
    <w:rsid w:val="47BA961B"/>
    <w:rsid w:val="47BC8FA3"/>
    <w:rsid w:val="47BDD3AF"/>
    <w:rsid w:val="47C0AF90"/>
    <w:rsid w:val="47C0DA19"/>
    <w:rsid w:val="47C12F2C"/>
    <w:rsid w:val="47C4E10C"/>
    <w:rsid w:val="47C89894"/>
    <w:rsid w:val="47C93DC9"/>
    <w:rsid w:val="47C99889"/>
    <w:rsid w:val="47C9B7D0"/>
    <w:rsid w:val="47CB6C1F"/>
    <w:rsid w:val="47CEF4B9"/>
    <w:rsid w:val="47CF514A"/>
    <w:rsid w:val="47D0BD71"/>
    <w:rsid w:val="47D737AE"/>
    <w:rsid w:val="47D77236"/>
    <w:rsid w:val="47D993F8"/>
    <w:rsid w:val="47D9DDA8"/>
    <w:rsid w:val="47DADD05"/>
    <w:rsid w:val="47DE8136"/>
    <w:rsid w:val="47DEF89B"/>
    <w:rsid w:val="47DEF924"/>
    <w:rsid w:val="47E396BB"/>
    <w:rsid w:val="47E3B5A6"/>
    <w:rsid w:val="47E3D2D4"/>
    <w:rsid w:val="47E89B65"/>
    <w:rsid w:val="47EE0D1A"/>
    <w:rsid w:val="47F0DC9C"/>
    <w:rsid w:val="47F13CA0"/>
    <w:rsid w:val="47F2ABD0"/>
    <w:rsid w:val="47F4321B"/>
    <w:rsid w:val="47F4339E"/>
    <w:rsid w:val="47F58E14"/>
    <w:rsid w:val="47F601BA"/>
    <w:rsid w:val="47F7E84A"/>
    <w:rsid w:val="47F87969"/>
    <w:rsid w:val="47F9D470"/>
    <w:rsid w:val="47F9E3DD"/>
    <w:rsid w:val="47FADE83"/>
    <w:rsid w:val="47FCBE72"/>
    <w:rsid w:val="47FE4496"/>
    <w:rsid w:val="47FF9716"/>
    <w:rsid w:val="4800FDBE"/>
    <w:rsid w:val="4804278A"/>
    <w:rsid w:val="48074474"/>
    <w:rsid w:val="4807DED3"/>
    <w:rsid w:val="480A680B"/>
    <w:rsid w:val="480A8CEE"/>
    <w:rsid w:val="480B7272"/>
    <w:rsid w:val="480BCEC6"/>
    <w:rsid w:val="480BFE46"/>
    <w:rsid w:val="480E8E27"/>
    <w:rsid w:val="4810586B"/>
    <w:rsid w:val="4812577D"/>
    <w:rsid w:val="48127C10"/>
    <w:rsid w:val="4816F466"/>
    <w:rsid w:val="48192729"/>
    <w:rsid w:val="481A0229"/>
    <w:rsid w:val="481B1F0F"/>
    <w:rsid w:val="481B5F03"/>
    <w:rsid w:val="481EEB2A"/>
    <w:rsid w:val="481FE3C7"/>
    <w:rsid w:val="4820B77B"/>
    <w:rsid w:val="4821BADC"/>
    <w:rsid w:val="48230A8F"/>
    <w:rsid w:val="482BF5BF"/>
    <w:rsid w:val="482C5961"/>
    <w:rsid w:val="482D7BA7"/>
    <w:rsid w:val="482E4423"/>
    <w:rsid w:val="482EDD27"/>
    <w:rsid w:val="482F3DA1"/>
    <w:rsid w:val="482FD71B"/>
    <w:rsid w:val="48317BF2"/>
    <w:rsid w:val="48342012"/>
    <w:rsid w:val="4835A66C"/>
    <w:rsid w:val="483776FF"/>
    <w:rsid w:val="4839A73A"/>
    <w:rsid w:val="483A14DD"/>
    <w:rsid w:val="483A6307"/>
    <w:rsid w:val="483A8399"/>
    <w:rsid w:val="483BB3A1"/>
    <w:rsid w:val="483C3E07"/>
    <w:rsid w:val="483FB50C"/>
    <w:rsid w:val="4846F12F"/>
    <w:rsid w:val="4849C7B4"/>
    <w:rsid w:val="484CF4B0"/>
    <w:rsid w:val="484D0F66"/>
    <w:rsid w:val="484DE337"/>
    <w:rsid w:val="48509ACD"/>
    <w:rsid w:val="4850F291"/>
    <w:rsid w:val="485698FC"/>
    <w:rsid w:val="485E226C"/>
    <w:rsid w:val="485E5E8C"/>
    <w:rsid w:val="48638129"/>
    <w:rsid w:val="4865B890"/>
    <w:rsid w:val="48661032"/>
    <w:rsid w:val="48674808"/>
    <w:rsid w:val="48681B32"/>
    <w:rsid w:val="4868BEE2"/>
    <w:rsid w:val="486CC72E"/>
    <w:rsid w:val="486CFB3B"/>
    <w:rsid w:val="486FCFA6"/>
    <w:rsid w:val="486FF67C"/>
    <w:rsid w:val="4871B306"/>
    <w:rsid w:val="48720AFA"/>
    <w:rsid w:val="4877C187"/>
    <w:rsid w:val="487AE158"/>
    <w:rsid w:val="487CD225"/>
    <w:rsid w:val="4882B9C7"/>
    <w:rsid w:val="4882F296"/>
    <w:rsid w:val="4883CDC8"/>
    <w:rsid w:val="4884CB69"/>
    <w:rsid w:val="488A042F"/>
    <w:rsid w:val="488DE5BB"/>
    <w:rsid w:val="488E753D"/>
    <w:rsid w:val="4894D4DB"/>
    <w:rsid w:val="4896ABEC"/>
    <w:rsid w:val="4897D055"/>
    <w:rsid w:val="489A2044"/>
    <w:rsid w:val="489C1C25"/>
    <w:rsid w:val="48A66790"/>
    <w:rsid w:val="48A79D9A"/>
    <w:rsid w:val="48A8729F"/>
    <w:rsid w:val="48A9414E"/>
    <w:rsid w:val="48A9709C"/>
    <w:rsid w:val="48ABA98E"/>
    <w:rsid w:val="48B2F468"/>
    <w:rsid w:val="48B412DC"/>
    <w:rsid w:val="48B4F3C6"/>
    <w:rsid w:val="48B56783"/>
    <w:rsid w:val="48B65786"/>
    <w:rsid w:val="48BD46BC"/>
    <w:rsid w:val="48BE1B07"/>
    <w:rsid w:val="48C09FC0"/>
    <w:rsid w:val="48C1693D"/>
    <w:rsid w:val="48C51486"/>
    <w:rsid w:val="48C78EF0"/>
    <w:rsid w:val="48C94615"/>
    <w:rsid w:val="48CA39C2"/>
    <w:rsid w:val="48CA43D7"/>
    <w:rsid w:val="48D450A1"/>
    <w:rsid w:val="48D532ED"/>
    <w:rsid w:val="48D5FA20"/>
    <w:rsid w:val="48D812B8"/>
    <w:rsid w:val="48D9FBCB"/>
    <w:rsid w:val="48DE72B4"/>
    <w:rsid w:val="48DF9A12"/>
    <w:rsid w:val="48E1C498"/>
    <w:rsid w:val="48E485D2"/>
    <w:rsid w:val="48E55936"/>
    <w:rsid w:val="48E56E22"/>
    <w:rsid w:val="48E67C20"/>
    <w:rsid w:val="48E83C8E"/>
    <w:rsid w:val="48E95EB4"/>
    <w:rsid w:val="48EDFFA1"/>
    <w:rsid w:val="48F1E409"/>
    <w:rsid w:val="48F34D97"/>
    <w:rsid w:val="48F749BA"/>
    <w:rsid w:val="48F91115"/>
    <w:rsid w:val="48F98A84"/>
    <w:rsid w:val="48F9906B"/>
    <w:rsid w:val="48FC44E7"/>
    <w:rsid w:val="48FCD05A"/>
    <w:rsid w:val="48FD4101"/>
    <w:rsid w:val="48FEED21"/>
    <w:rsid w:val="48FF338D"/>
    <w:rsid w:val="4907190A"/>
    <w:rsid w:val="4908B951"/>
    <w:rsid w:val="490A659A"/>
    <w:rsid w:val="4910D4B6"/>
    <w:rsid w:val="4913C75B"/>
    <w:rsid w:val="491441D5"/>
    <w:rsid w:val="49146DF2"/>
    <w:rsid w:val="4914C591"/>
    <w:rsid w:val="49159891"/>
    <w:rsid w:val="491678C5"/>
    <w:rsid w:val="4917E777"/>
    <w:rsid w:val="4917F022"/>
    <w:rsid w:val="491A2BD6"/>
    <w:rsid w:val="491BF796"/>
    <w:rsid w:val="491C5D20"/>
    <w:rsid w:val="491CE533"/>
    <w:rsid w:val="491DCB40"/>
    <w:rsid w:val="491FB2BC"/>
    <w:rsid w:val="491FD854"/>
    <w:rsid w:val="49200F2C"/>
    <w:rsid w:val="4920ABE9"/>
    <w:rsid w:val="4925F55E"/>
    <w:rsid w:val="49271BB5"/>
    <w:rsid w:val="492B6D33"/>
    <w:rsid w:val="492C32A7"/>
    <w:rsid w:val="492CAC07"/>
    <w:rsid w:val="492E713D"/>
    <w:rsid w:val="49302931"/>
    <w:rsid w:val="4931E9A1"/>
    <w:rsid w:val="4933B8F3"/>
    <w:rsid w:val="49358293"/>
    <w:rsid w:val="4937F863"/>
    <w:rsid w:val="493B1F91"/>
    <w:rsid w:val="493C703A"/>
    <w:rsid w:val="493F2701"/>
    <w:rsid w:val="494148C7"/>
    <w:rsid w:val="4942A317"/>
    <w:rsid w:val="4943DDAB"/>
    <w:rsid w:val="4944EB02"/>
    <w:rsid w:val="49486154"/>
    <w:rsid w:val="494B647E"/>
    <w:rsid w:val="49507AA4"/>
    <w:rsid w:val="4950D31E"/>
    <w:rsid w:val="49526006"/>
    <w:rsid w:val="49556796"/>
    <w:rsid w:val="49560FDB"/>
    <w:rsid w:val="495723B0"/>
    <w:rsid w:val="4958D2AF"/>
    <w:rsid w:val="49594709"/>
    <w:rsid w:val="4959A410"/>
    <w:rsid w:val="495A51C7"/>
    <w:rsid w:val="495A8CE1"/>
    <w:rsid w:val="495BF8E1"/>
    <w:rsid w:val="495D6BA0"/>
    <w:rsid w:val="495F071D"/>
    <w:rsid w:val="496280FD"/>
    <w:rsid w:val="496C9C60"/>
    <w:rsid w:val="496D6108"/>
    <w:rsid w:val="4972F6F8"/>
    <w:rsid w:val="4973F97D"/>
    <w:rsid w:val="4974246B"/>
    <w:rsid w:val="4974C32A"/>
    <w:rsid w:val="49758C21"/>
    <w:rsid w:val="4975A7A1"/>
    <w:rsid w:val="4976E996"/>
    <w:rsid w:val="4978662B"/>
    <w:rsid w:val="497DEAA8"/>
    <w:rsid w:val="497FE7BB"/>
    <w:rsid w:val="4983E089"/>
    <w:rsid w:val="4984794E"/>
    <w:rsid w:val="4985893D"/>
    <w:rsid w:val="49860649"/>
    <w:rsid w:val="4987E354"/>
    <w:rsid w:val="498A8264"/>
    <w:rsid w:val="498BC9BC"/>
    <w:rsid w:val="498C3441"/>
    <w:rsid w:val="49932211"/>
    <w:rsid w:val="499A4E2A"/>
    <w:rsid w:val="499BC640"/>
    <w:rsid w:val="499C2DF1"/>
    <w:rsid w:val="499CEB52"/>
    <w:rsid w:val="499DAAF1"/>
    <w:rsid w:val="499EDAA0"/>
    <w:rsid w:val="499F664D"/>
    <w:rsid w:val="499FA287"/>
    <w:rsid w:val="49A07AE1"/>
    <w:rsid w:val="49A26DE2"/>
    <w:rsid w:val="49A32C55"/>
    <w:rsid w:val="49A3AF34"/>
    <w:rsid w:val="49A3D706"/>
    <w:rsid w:val="49A3E634"/>
    <w:rsid w:val="49A5D214"/>
    <w:rsid w:val="49A7CEA7"/>
    <w:rsid w:val="49A9985D"/>
    <w:rsid w:val="49AA5B31"/>
    <w:rsid w:val="49B3BF94"/>
    <w:rsid w:val="49B41E24"/>
    <w:rsid w:val="49B4B726"/>
    <w:rsid w:val="49B548EE"/>
    <w:rsid w:val="49B794BC"/>
    <w:rsid w:val="49B81E17"/>
    <w:rsid w:val="49BA510B"/>
    <w:rsid w:val="49BBC236"/>
    <w:rsid w:val="49BF3040"/>
    <w:rsid w:val="49C41CAE"/>
    <w:rsid w:val="49C527E1"/>
    <w:rsid w:val="49C5B7E8"/>
    <w:rsid w:val="49C673D3"/>
    <w:rsid w:val="49C6B64F"/>
    <w:rsid w:val="49CE833C"/>
    <w:rsid w:val="49D23ABD"/>
    <w:rsid w:val="49D341B1"/>
    <w:rsid w:val="49D714BA"/>
    <w:rsid w:val="49D73F39"/>
    <w:rsid w:val="49D7A40D"/>
    <w:rsid w:val="49D84FFB"/>
    <w:rsid w:val="49D8A934"/>
    <w:rsid w:val="49DBC719"/>
    <w:rsid w:val="49E22B04"/>
    <w:rsid w:val="49E48D32"/>
    <w:rsid w:val="49E6E6BB"/>
    <w:rsid w:val="49E78C0C"/>
    <w:rsid w:val="49EB65F0"/>
    <w:rsid w:val="49EDEAF0"/>
    <w:rsid w:val="49EEA9F1"/>
    <w:rsid w:val="49F0FE80"/>
    <w:rsid w:val="49F2BC4B"/>
    <w:rsid w:val="49F46365"/>
    <w:rsid w:val="49FA5EDD"/>
    <w:rsid w:val="49FAED39"/>
    <w:rsid w:val="49FC232C"/>
    <w:rsid w:val="49FC66A9"/>
    <w:rsid w:val="49FD3AF6"/>
    <w:rsid w:val="49FD749C"/>
    <w:rsid w:val="49FE057A"/>
    <w:rsid w:val="4A04DF11"/>
    <w:rsid w:val="4A05A7FC"/>
    <w:rsid w:val="4A06B4F8"/>
    <w:rsid w:val="4A079733"/>
    <w:rsid w:val="4A0EFD8C"/>
    <w:rsid w:val="4A0F9DC2"/>
    <w:rsid w:val="4A105B8B"/>
    <w:rsid w:val="4A10F34E"/>
    <w:rsid w:val="4A121BAD"/>
    <w:rsid w:val="4A13B91D"/>
    <w:rsid w:val="4A169B4B"/>
    <w:rsid w:val="4A16B1B9"/>
    <w:rsid w:val="4A177767"/>
    <w:rsid w:val="4A17A0A7"/>
    <w:rsid w:val="4A187606"/>
    <w:rsid w:val="4A196D10"/>
    <w:rsid w:val="4A1A676D"/>
    <w:rsid w:val="4A1BDBC0"/>
    <w:rsid w:val="4A1EB5EB"/>
    <w:rsid w:val="4A20D8ED"/>
    <w:rsid w:val="4A214EB8"/>
    <w:rsid w:val="4A219BEF"/>
    <w:rsid w:val="4A24D1D2"/>
    <w:rsid w:val="4A25F53A"/>
    <w:rsid w:val="4A2BEF48"/>
    <w:rsid w:val="4A2DAC69"/>
    <w:rsid w:val="4A2E2801"/>
    <w:rsid w:val="4A2FB485"/>
    <w:rsid w:val="4A31C16E"/>
    <w:rsid w:val="4A33A0B6"/>
    <w:rsid w:val="4A342597"/>
    <w:rsid w:val="4A372779"/>
    <w:rsid w:val="4A394453"/>
    <w:rsid w:val="4A3AF2B8"/>
    <w:rsid w:val="4A3B6343"/>
    <w:rsid w:val="4A3C99F8"/>
    <w:rsid w:val="4A3D1D41"/>
    <w:rsid w:val="4A4299B8"/>
    <w:rsid w:val="4A4540FD"/>
    <w:rsid w:val="4A457A9A"/>
    <w:rsid w:val="4A4720C8"/>
    <w:rsid w:val="4A488B4C"/>
    <w:rsid w:val="4A494BAF"/>
    <w:rsid w:val="4A4B0BF6"/>
    <w:rsid w:val="4A5174E4"/>
    <w:rsid w:val="4A543127"/>
    <w:rsid w:val="4A5675F5"/>
    <w:rsid w:val="4A579A1B"/>
    <w:rsid w:val="4A5E9B7D"/>
    <w:rsid w:val="4A615617"/>
    <w:rsid w:val="4A634241"/>
    <w:rsid w:val="4A63D0E0"/>
    <w:rsid w:val="4A66FD1C"/>
    <w:rsid w:val="4A6B11B6"/>
    <w:rsid w:val="4A6BF8E8"/>
    <w:rsid w:val="4A6D4660"/>
    <w:rsid w:val="4A70841C"/>
    <w:rsid w:val="4A7178C5"/>
    <w:rsid w:val="4A71ED67"/>
    <w:rsid w:val="4A78F13F"/>
    <w:rsid w:val="4A7972FE"/>
    <w:rsid w:val="4A7A5D95"/>
    <w:rsid w:val="4A7B1BDE"/>
    <w:rsid w:val="4A7C47F7"/>
    <w:rsid w:val="4A7F1E44"/>
    <w:rsid w:val="4A807453"/>
    <w:rsid w:val="4A83F1D6"/>
    <w:rsid w:val="4A84A291"/>
    <w:rsid w:val="4A84DF31"/>
    <w:rsid w:val="4A872DA4"/>
    <w:rsid w:val="4A8916ED"/>
    <w:rsid w:val="4A8A898F"/>
    <w:rsid w:val="4A8BE09C"/>
    <w:rsid w:val="4A8DC163"/>
    <w:rsid w:val="4A8E51DB"/>
    <w:rsid w:val="4A98520A"/>
    <w:rsid w:val="4A990AA7"/>
    <w:rsid w:val="4A99DE8D"/>
    <w:rsid w:val="4A9D8BF3"/>
    <w:rsid w:val="4AA14BF2"/>
    <w:rsid w:val="4AA8E16D"/>
    <w:rsid w:val="4AA91CDC"/>
    <w:rsid w:val="4AAB7EED"/>
    <w:rsid w:val="4AABC853"/>
    <w:rsid w:val="4AABE8F8"/>
    <w:rsid w:val="4AAD1F2A"/>
    <w:rsid w:val="4AAD6AA2"/>
    <w:rsid w:val="4AAE4805"/>
    <w:rsid w:val="4AB05A1E"/>
    <w:rsid w:val="4AB1369F"/>
    <w:rsid w:val="4AB1487E"/>
    <w:rsid w:val="4AB239B0"/>
    <w:rsid w:val="4AB4FDAC"/>
    <w:rsid w:val="4AB7C030"/>
    <w:rsid w:val="4AB9B501"/>
    <w:rsid w:val="4ABAAA3B"/>
    <w:rsid w:val="4ABAD30E"/>
    <w:rsid w:val="4ABCD5F2"/>
    <w:rsid w:val="4ABE4CB2"/>
    <w:rsid w:val="4ABF1E7B"/>
    <w:rsid w:val="4AC0C379"/>
    <w:rsid w:val="4AC1E4D9"/>
    <w:rsid w:val="4AC3E286"/>
    <w:rsid w:val="4AC4204B"/>
    <w:rsid w:val="4AC484C9"/>
    <w:rsid w:val="4AC4FBD4"/>
    <w:rsid w:val="4AC50C90"/>
    <w:rsid w:val="4AC575DB"/>
    <w:rsid w:val="4AC5F9DE"/>
    <w:rsid w:val="4AC73306"/>
    <w:rsid w:val="4AC7EF7B"/>
    <w:rsid w:val="4ACC750B"/>
    <w:rsid w:val="4ACE4078"/>
    <w:rsid w:val="4ACE49F0"/>
    <w:rsid w:val="4ACE4A1B"/>
    <w:rsid w:val="4ACEE62F"/>
    <w:rsid w:val="4AD0C2A6"/>
    <w:rsid w:val="4AD8BDE1"/>
    <w:rsid w:val="4ADD9030"/>
    <w:rsid w:val="4ADE6A82"/>
    <w:rsid w:val="4ADF27DA"/>
    <w:rsid w:val="4AE5EFE0"/>
    <w:rsid w:val="4AE7D93C"/>
    <w:rsid w:val="4AE82E54"/>
    <w:rsid w:val="4AE96CBA"/>
    <w:rsid w:val="4AE9BCFA"/>
    <w:rsid w:val="4AEB9B59"/>
    <w:rsid w:val="4AEBA1DE"/>
    <w:rsid w:val="4AEC4B05"/>
    <w:rsid w:val="4AEEEF94"/>
    <w:rsid w:val="4AEFAEE5"/>
    <w:rsid w:val="4AF4C29B"/>
    <w:rsid w:val="4AF58EA0"/>
    <w:rsid w:val="4AF77007"/>
    <w:rsid w:val="4AFA17C7"/>
    <w:rsid w:val="4AFCC8BB"/>
    <w:rsid w:val="4AFDEB7E"/>
    <w:rsid w:val="4AFDF9BA"/>
    <w:rsid w:val="4AFEF9A1"/>
    <w:rsid w:val="4B037A9B"/>
    <w:rsid w:val="4B086CC1"/>
    <w:rsid w:val="4B09E848"/>
    <w:rsid w:val="4B0A07B6"/>
    <w:rsid w:val="4B0C5206"/>
    <w:rsid w:val="4B0E9E31"/>
    <w:rsid w:val="4B0F12F8"/>
    <w:rsid w:val="4B0FAB9D"/>
    <w:rsid w:val="4B0FEBAB"/>
    <w:rsid w:val="4B100B11"/>
    <w:rsid w:val="4B135CA6"/>
    <w:rsid w:val="4B13E2C3"/>
    <w:rsid w:val="4B1569E7"/>
    <w:rsid w:val="4B15800D"/>
    <w:rsid w:val="4B1592DE"/>
    <w:rsid w:val="4B167032"/>
    <w:rsid w:val="4B16AB13"/>
    <w:rsid w:val="4B16FA43"/>
    <w:rsid w:val="4B18E09C"/>
    <w:rsid w:val="4B18F694"/>
    <w:rsid w:val="4B1B35A9"/>
    <w:rsid w:val="4B1E9788"/>
    <w:rsid w:val="4B1F7623"/>
    <w:rsid w:val="4B221EA5"/>
    <w:rsid w:val="4B26E448"/>
    <w:rsid w:val="4B26F789"/>
    <w:rsid w:val="4B273529"/>
    <w:rsid w:val="4B2A5D08"/>
    <w:rsid w:val="4B2F5752"/>
    <w:rsid w:val="4B3070BF"/>
    <w:rsid w:val="4B31EDD9"/>
    <w:rsid w:val="4B378ABD"/>
    <w:rsid w:val="4B38F499"/>
    <w:rsid w:val="4B38FE6B"/>
    <w:rsid w:val="4B390AAE"/>
    <w:rsid w:val="4B3F1AA8"/>
    <w:rsid w:val="4B42E138"/>
    <w:rsid w:val="4B43150F"/>
    <w:rsid w:val="4B43E404"/>
    <w:rsid w:val="4B43F6FF"/>
    <w:rsid w:val="4B44FDBB"/>
    <w:rsid w:val="4B46F05B"/>
    <w:rsid w:val="4B4CFAFA"/>
    <w:rsid w:val="4B4EF26F"/>
    <w:rsid w:val="4B51CEB5"/>
    <w:rsid w:val="4B55E9B5"/>
    <w:rsid w:val="4B58CCCF"/>
    <w:rsid w:val="4B5A1EB4"/>
    <w:rsid w:val="4B5B489F"/>
    <w:rsid w:val="4B5CBAED"/>
    <w:rsid w:val="4B5D9944"/>
    <w:rsid w:val="4B5FD0E9"/>
    <w:rsid w:val="4B6107C6"/>
    <w:rsid w:val="4B61D9A9"/>
    <w:rsid w:val="4B61F5F6"/>
    <w:rsid w:val="4B638DC4"/>
    <w:rsid w:val="4B648664"/>
    <w:rsid w:val="4B65FA5E"/>
    <w:rsid w:val="4B6700E5"/>
    <w:rsid w:val="4B6777DD"/>
    <w:rsid w:val="4B6916EB"/>
    <w:rsid w:val="4B696A66"/>
    <w:rsid w:val="4B6C6D25"/>
    <w:rsid w:val="4B6D424B"/>
    <w:rsid w:val="4B6D472E"/>
    <w:rsid w:val="4B73FB13"/>
    <w:rsid w:val="4B75C700"/>
    <w:rsid w:val="4B760E65"/>
    <w:rsid w:val="4B813F0C"/>
    <w:rsid w:val="4B82B01C"/>
    <w:rsid w:val="4B83669B"/>
    <w:rsid w:val="4B867A61"/>
    <w:rsid w:val="4B873747"/>
    <w:rsid w:val="4B877EF4"/>
    <w:rsid w:val="4B8AD1D3"/>
    <w:rsid w:val="4B8C48B1"/>
    <w:rsid w:val="4B8CF86C"/>
    <w:rsid w:val="4B8EBD7A"/>
    <w:rsid w:val="4B8ED4BE"/>
    <w:rsid w:val="4B90302D"/>
    <w:rsid w:val="4B952317"/>
    <w:rsid w:val="4B96BD9A"/>
    <w:rsid w:val="4B989D85"/>
    <w:rsid w:val="4B994FAE"/>
    <w:rsid w:val="4B9A5FDC"/>
    <w:rsid w:val="4B9BF4AD"/>
    <w:rsid w:val="4B9E5F13"/>
    <w:rsid w:val="4B9EED68"/>
    <w:rsid w:val="4BA100E8"/>
    <w:rsid w:val="4BA29BC3"/>
    <w:rsid w:val="4BA5F4CF"/>
    <w:rsid w:val="4BA5FBA7"/>
    <w:rsid w:val="4BAC569F"/>
    <w:rsid w:val="4BACC3AF"/>
    <w:rsid w:val="4BAD3456"/>
    <w:rsid w:val="4BAE431D"/>
    <w:rsid w:val="4BAEBB67"/>
    <w:rsid w:val="4BB163D3"/>
    <w:rsid w:val="4BB35D8C"/>
    <w:rsid w:val="4BB485AB"/>
    <w:rsid w:val="4BB58DF4"/>
    <w:rsid w:val="4BB7250A"/>
    <w:rsid w:val="4BB75228"/>
    <w:rsid w:val="4BBB3C2C"/>
    <w:rsid w:val="4BBB81AA"/>
    <w:rsid w:val="4BBC1C53"/>
    <w:rsid w:val="4BBC4398"/>
    <w:rsid w:val="4BBE524B"/>
    <w:rsid w:val="4BBF65BF"/>
    <w:rsid w:val="4BC1E626"/>
    <w:rsid w:val="4BC218A4"/>
    <w:rsid w:val="4BC28C66"/>
    <w:rsid w:val="4BC44649"/>
    <w:rsid w:val="4BC52D1E"/>
    <w:rsid w:val="4BC66E09"/>
    <w:rsid w:val="4BC9F3BB"/>
    <w:rsid w:val="4BCAE707"/>
    <w:rsid w:val="4BCE288F"/>
    <w:rsid w:val="4BCED863"/>
    <w:rsid w:val="4BD8D856"/>
    <w:rsid w:val="4BDBD4BB"/>
    <w:rsid w:val="4BDF3E5C"/>
    <w:rsid w:val="4BDF9552"/>
    <w:rsid w:val="4BE149DE"/>
    <w:rsid w:val="4BE241C2"/>
    <w:rsid w:val="4BECC464"/>
    <w:rsid w:val="4BEEA19C"/>
    <w:rsid w:val="4BF1695B"/>
    <w:rsid w:val="4BF23696"/>
    <w:rsid w:val="4BF2B6BD"/>
    <w:rsid w:val="4BF6AF1C"/>
    <w:rsid w:val="4BF99DFF"/>
    <w:rsid w:val="4BFB9D22"/>
    <w:rsid w:val="4BFED738"/>
    <w:rsid w:val="4C012D94"/>
    <w:rsid w:val="4C03BC0C"/>
    <w:rsid w:val="4C05C74F"/>
    <w:rsid w:val="4C07E626"/>
    <w:rsid w:val="4C097861"/>
    <w:rsid w:val="4C0A128B"/>
    <w:rsid w:val="4C0AEDEA"/>
    <w:rsid w:val="4C0F3A3A"/>
    <w:rsid w:val="4C0FB20B"/>
    <w:rsid w:val="4C0FFFDA"/>
    <w:rsid w:val="4C16FBD9"/>
    <w:rsid w:val="4C188030"/>
    <w:rsid w:val="4C18D896"/>
    <w:rsid w:val="4C19127C"/>
    <w:rsid w:val="4C1990F7"/>
    <w:rsid w:val="4C199B75"/>
    <w:rsid w:val="4C1A113C"/>
    <w:rsid w:val="4C1B9030"/>
    <w:rsid w:val="4C1C22A2"/>
    <w:rsid w:val="4C1D253C"/>
    <w:rsid w:val="4C1D7DF6"/>
    <w:rsid w:val="4C1EB4B6"/>
    <w:rsid w:val="4C21DCF8"/>
    <w:rsid w:val="4C228EAD"/>
    <w:rsid w:val="4C229F72"/>
    <w:rsid w:val="4C22D5B5"/>
    <w:rsid w:val="4C242786"/>
    <w:rsid w:val="4C2B2820"/>
    <w:rsid w:val="4C2C39CF"/>
    <w:rsid w:val="4C2CA366"/>
    <w:rsid w:val="4C2DED4E"/>
    <w:rsid w:val="4C34974F"/>
    <w:rsid w:val="4C36B412"/>
    <w:rsid w:val="4C36D932"/>
    <w:rsid w:val="4C394AF9"/>
    <w:rsid w:val="4C3A03A6"/>
    <w:rsid w:val="4C3AD58D"/>
    <w:rsid w:val="4C3D8C0E"/>
    <w:rsid w:val="4C3EAC30"/>
    <w:rsid w:val="4C420954"/>
    <w:rsid w:val="4C459A6E"/>
    <w:rsid w:val="4C49E8D8"/>
    <w:rsid w:val="4C502DFB"/>
    <w:rsid w:val="4C510353"/>
    <w:rsid w:val="4C511BBB"/>
    <w:rsid w:val="4C52289B"/>
    <w:rsid w:val="4C5323CB"/>
    <w:rsid w:val="4C5A3727"/>
    <w:rsid w:val="4C5BEE7F"/>
    <w:rsid w:val="4C5D2CD6"/>
    <w:rsid w:val="4C5FD73E"/>
    <w:rsid w:val="4C614588"/>
    <w:rsid w:val="4C63021C"/>
    <w:rsid w:val="4C63415C"/>
    <w:rsid w:val="4C658B9D"/>
    <w:rsid w:val="4C67BBE5"/>
    <w:rsid w:val="4C695FCF"/>
    <w:rsid w:val="4C6A33E4"/>
    <w:rsid w:val="4C6B2852"/>
    <w:rsid w:val="4C733B7E"/>
    <w:rsid w:val="4C742B30"/>
    <w:rsid w:val="4C748E42"/>
    <w:rsid w:val="4C771F60"/>
    <w:rsid w:val="4C77374D"/>
    <w:rsid w:val="4C78DF05"/>
    <w:rsid w:val="4C79504E"/>
    <w:rsid w:val="4C7A8671"/>
    <w:rsid w:val="4C7ECF25"/>
    <w:rsid w:val="4C819A0F"/>
    <w:rsid w:val="4C8204CE"/>
    <w:rsid w:val="4C84E017"/>
    <w:rsid w:val="4C85C675"/>
    <w:rsid w:val="4C86A1B2"/>
    <w:rsid w:val="4C8A63EC"/>
    <w:rsid w:val="4C8A6A41"/>
    <w:rsid w:val="4C8B4092"/>
    <w:rsid w:val="4C8F7A26"/>
    <w:rsid w:val="4C905A8C"/>
    <w:rsid w:val="4C905FE8"/>
    <w:rsid w:val="4C91089F"/>
    <w:rsid w:val="4C9132F8"/>
    <w:rsid w:val="4C93CFE3"/>
    <w:rsid w:val="4C9DEF8F"/>
    <w:rsid w:val="4C9F38EC"/>
    <w:rsid w:val="4CA43D22"/>
    <w:rsid w:val="4CAC63EC"/>
    <w:rsid w:val="4CADB355"/>
    <w:rsid w:val="4CAFF08D"/>
    <w:rsid w:val="4CB18E8F"/>
    <w:rsid w:val="4CB1E9BA"/>
    <w:rsid w:val="4CB737B4"/>
    <w:rsid w:val="4CB7F032"/>
    <w:rsid w:val="4CBDEF06"/>
    <w:rsid w:val="4CC12FDE"/>
    <w:rsid w:val="4CC1E305"/>
    <w:rsid w:val="4CC369F8"/>
    <w:rsid w:val="4CC47673"/>
    <w:rsid w:val="4CC48C4C"/>
    <w:rsid w:val="4CC51883"/>
    <w:rsid w:val="4CC66DCB"/>
    <w:rsid w:val="4CC7E4F7"/>
    <w:rsid w:val="4CC884D8"/>
    <w:rsid w:val="4CC8B7DD"/>
    <w:rsid w:val="4CCACF19"/>
    <w:rsid w:val="4CCB550C"/>
    <w:rsid w:val="4CCBEB68"/>
    <w:rsid w:val="4CCFE3AB"/>
    <w:rsid w:val="4CD00ABE"/>
    <w:rsid w:val="4CD06E10"/>
    <w:rsid w:val="4CD56B6F"/>
    <w:rsid w:val="4CD5F0EC"/>
    <w:rsid w:val="4CD75AA8"/>
    <w:rsid w:val="4CD8C91C"/>
    <w:rsid w:val="4CDBB80A"/>
    <w:rsid w:val="4CDC49FD"/>
    <w:rsid w:val="4CE905B6"/>
    <w:rsid w:val="4CE9B386"/>
    <w:rsid w:val="4CEA9127"/>
    <w:rsid w:val="4CEB09B1"/>
    <w:rsid w:val="4CECED3F"/>
    <w:rsid w:val="4CEDDECA"/>
    <w:rsid w:val="4CF16004"/>
    <w:rsid w:val="4CF190BD"/>
    <w:rsid w:val="4CF239CE"/>
    <w:rsid w:val="4CF2C080"/>
    <w:rsid w:val="4CF36C3E"/>
    <w:rsid w:val="4CF390F4"/>
    <w:rsid w:val="4CF3CCF5"/>
    <w:rsid w:val="4CFA92FC"/>
    <w:rsid w:val="4CFE2A38"/>
    <w:rsid w:val="4D04DFAF"/>
    <w:rsid w:val="4D067D8E"/>
    <w:rsid w:val="4D088112"/>
    <w:rsid w:val="4D08926B"/>
    <w:rsid w:val="4D0DC021"/>
    <w:rsid w:val="4D149AA5"/>
    <w:rsid w:val="4D16AE48"/>
    <w:rsid w:val="4D17F822"/>
    <w:rsid w:val="4D190F52"/>
    <w:rsid w:val="4D1913B2"/>
    <w:rsid w:val="4D19899C"/>
    <w:rsid w:val="4D19ACC0"/>
    <w:rsid w:val="4D1A3895"/>
    <w:rsid w:val="4D1E8980"/>
    <w:rsid w:val="4D206C3F"/>
    <w:rsid w:val="4D20A5C4"/>
    <w:rsid w:val="4D20E36D"/>
    <w:rsid w:val="4D222E85"/>
    <w:rsid w:val="4D2292BE"/>
    <w:rsid w:val="4D234F7C"/>
    <w:rsid w:val="4D251802"/>
    <w:rsid w:val="4D27E508"/>
    <w:rsid w:val="4D2995DB"/>
    <w:rsid w:val="4D2BB70B"/>
    <w:rsid w:val="4D2D205B"/>
    <w:rsid w:val="4D2D5E13"/>
    <w:rsid w:val="4D2DB514"/>
    <w:rsid w:val="4D2E2142"/>
    <w:rsid w:val="4D2E48ED"/>
    <w:rsid w:val="4D2EDAF7"/>
    <w:rsid w:val="4D2EE60B"/>
    <w:rsid w:val="4D32F9A1"/>
    <w:rsid w:val="4D3491BD"/>
    <w:rsid w:val="4D3D305A"/>
    <w:rsid w:val="4D3D7CF6"/>
    <w:rsid w:val="4D3F759D"/>
    <w:rsid w:val="4D42C30E"/>
    <w:rsid w:val="4D44746C"/>
    <w:rsid w:val="4D45352B"/>
    <w:rsid w:val="4D4842D7"/>
    <w:rsid w:val="4D490D0A"/>
    <w:rsid w:val="4D4A8BC8"/>
    <w:rsid w:val="4D4DF4BF"/>
    <w:rsid w:val="4D4E9C52"/>
    <w:rsid w:val="4D4EB847"/>
    <w:rsid w:val="4D4F82A4"/>
    <w:rsid w:val="4D5029B6"/>
    <w:rsid w:val="4D50B855"/>
    <w:rsid w:val="4D53CE87"/>
    <w:rsid w:val="4D54C831"/>
    <w:rsid w:val="4D56BFA0"/>
    <w:rsid w:val="4D577F3B"/>
    <w:rsid w:val="4D582E2A"/>
    <w:rsid w:val="4D586B30"/>
    <w:rsid w:val="4D58A9DC"/>
    <w:rsid w:val="4D5974F7"/>
    <w:rsid w:val="4D5A69C3"/>
    <w:rsid w:val="4D5C313B"/>
    <w:rsid w:val="4D5D3328"/>
    <w:rsid w:val="4D5EE977"/>
    <w:rsid w:val="4D601951"/>
    <w:rsid w:val="4D61D590"/>
    <w:rsid w:val="4D667635"/>
    <w:rsid w:val="4D6852F7"/>
    <w:rsid w:val="4D6AF607"/>
    <w:rsid w:val="4D6CA2F6"/>
    <w:rsid w:val="4D6CB9E2"/>
    <w:rsid w:val="4D6EDDC1"/>
    <w:rsid w:val="4D72E20C"/>
    <w:rsid w:val="4D732137"/>
    <w:rsid w:val="4D773936"/>
    <w:rsid w:val="4D778F82"/>
    <w:rsid w:val="4D780E8A"/>
    <w:rsid w:val="4D79D8B3"/>
    <w:rsid w:val="4D7A912E"/>
    <w:rsid w:val="4D7B98E3"/>
    <w:rsid w:val="4D7EF231"/>
    <w:rsid w:val="4D802C0E"/>
    <w:rsid w:val="4D8207FF"/>
    <w:rsid w:val="4D83743C"/>
    <w:rsid w:val="4D848843"/>
    <w:rsid w:val="4D856364"/>
    <w:rsid w:val="4D85ABC3"/>
    <w:rsid w:val="4D8B0F34"/>
    <w:rsid w:val="4D8B3CDC"/>
    <w:rsid w:val="4D8CD6BD"/>
    <w:rsid w:val="4D8E16B7"/>
    <w:rsid w:val="4D90B03C"/>
    <w:rsid w:val="4D90B7DF"/>
    <w:rsid w:val="4D93F58C"/>
    <w:rsid w:val="4D9408F1"/>
    <w:rsid w:val="4D999B30"/>
    <w:rsid w:val="4D9B9B25"/>
    <w:rsid w:val="4D9D5EEC"/>
    <w:rsid w:val="4D9F6E7A"/>
    <w:rsid w:val="4DA20AE3"/>
    <w:rsid w:val="4DA6BE4B"/>
    <w:rsid w:val="4DA7D7F2"/>
    <w:rsid w:val="4DA9FE9F"/>
    <w:rsid w:val="4DACCF9A"/>
    <w:rsid w:val="4DACDE4F"/>
    <w:rsid w:val="4DB21E9A"/>
    <w:rsid w:val="4DB5F548"/>
    <w:rsid w:val="4DB63B69"/>
    <w:rsid w:val="4DB7F303"/>
    <w:rsid w:val="4DB82D56"/>
    <w:rsid w:val="4DB8B378"/>
    <w:rsid w:val="4DBBEC67"/>
    <w:rsid w:val="4DBD8B26"/>
    <w:rsid w:val="4DBED679"/>
    <w:rsid w:val="4DC04E8C"/>
    <w:rsid w:val="4DC18437"/>
    <w:rsid w:val="4DC37614"/>
    <w:rsid w:val="4DC6287B"/>
    <w:rsid w:val="4DC65E2D"/>
    <w:rsid w:val="4DC9F1CF"/>
    <w:rsid w:val="4DCBF387"/>
    <w:rsid w:val="4DCC30EE"/>
    <w:rsid w:val="4DCCA625"/>
    <w:rsid w:val="4DCDA043"/>
    <w:rsid w:val="4DCFD7C1"/>
    <w:rsid w:val="4DDDD33D"/>
    <w:rsid w:val="4DDE24F9"/>
    <w:rsid w:val="4DDFA6B1"/>
    <w:rsid w:val="4DE0179E"/>
    <w:rsid w:val="4DE059C1"/>
    <w:rsid w:val="4DE36E0C"/>
    <w:rsid w:val="4DE37600"/>
    <w:rsid w:val="4DE506F3"/>
    <w:rsid w:val="4DE616DF"/>
    <w:rsid w:val="4DE79A6B"/>
    <w:rsid w:val="4DE82152"/>
    <w:rsid w:val="4DE8D1FD"/>
    <w:rsid w:val="4DEA8394"/>
    <w:rsid w:val="4DEA9086"/>
    <w:rsid w:val="4DEBF881"/>
    <w:rsid w:val="4DED3342"/>
    <w:rsid w:val="4DEEE9FD"/>
    <w:rsid w:val="4DEF65C7"/>
    <w:rsid w:val="4DF14A8C"/>
    <w:rsid w:val="4DF1A878"/>
    <w:rsid w:val="4DF75EA1"/>
    <w:rsid w:val="4DF7ECEF"/>
    <w:rsid w:val="4DF85A5B"/>
    <w:rsid w:val="4DF8C261"/>
    <w:rsid w:val="4DF9C322"/>
    <w:rsid w:val="4DFAD9BA"/>
    <w:rsid w:val="4DFBDE65"/>
    <w:rsid w:val="4DFFA3CA"/>
    <w:rsid w:val="4E002BD5"/>
    <w:rsid w:val="4E02BF3A"/>
    <w:rsid w:val="4E02CFC5"/>
    <w:rsid w:val="4E039E87"/>
    <w:rsid w:val="4E04001D"/>
    <w:rsid w:val="4E08AECC"/>
    <w:rsid w:val="4E09B3F3"/>
    <w:rsid w:val="4E0A132E"/>
    <w:rsid w:val="4E0A5F4C"/>
    <w:rsid w:val="4E0DCA11"/>
    <w:rsid w:val="4E0E1725"/>
    <w:rsid w:val="4E0ED600"/>
    <w:rsid w:val="4E0FE15D"/>
    <w:rsid w:val="4E10D6B9"/>
    <w:rsid w:val="4E12630A"/>
    <w:rsid w:val="4E12C82A"/>
    <w:rsid w:val="4E12F365"/>
    <w:rsid w:val="4E1436AF"/>
    <w:rsid w:val="4E1474AF"/>
    <w:rsid w:val="4E14AB48"/>
    <w:rsid w:val="4E178686"/>
    <w:rsid w:val="4E17DB50"/>
    <w:rsid w:val="4E1873DA"/>
    <w:rsid w:val="4E1B7745"/>
    <w:rsid w:val="4E1EB6D2"/>
    <w:rsid w:val="4E1ED9BE"/>
    <w:rsid w:val="4E1FA2E6"/>
    <w:rsid w:val="4E1FE14F"/>
    <w:rsid w:val="4E219C21"/>
    <w:rsid w:val="4E26F668"/>
    <w:rsid w:val="4E272936"/>
    <w:rsid w:val="4E28E8F7"/>
    <w:rsid w:val="4E29BD4F"/>
    <w:rsid w:val="4E2AEBCD"/>
    <w:rsid w:val="4E2B776E"/>
    <w:rsid w:val="4E2C3049"/>
    <w:rsid w:val="4E2DA1C6"/>
    <w:rsid w:val="4E2E56AB"/>
    <w:rsid w:val="4E32ACFA"/>
    <w:rsid w:val="4E339428"/>
    <w:rsid w:val="4E3988A6"/>
    <w:rsid w:val="4E39AEEB"/>
    <w:rsid w:val="4E3A7829"/>
    <w:rsid w:val="4E3B9B36"/>
    <w:rsid w:val="4E3D2180"/>
    <w:rsid w:val="4E3E8520"/>
    <w:rsid w:val="4E3FD79E"/>
    <w:rsid w:val="4E404D6D"/>
    <w:rsid w:val="4E412A4C"/>
    <w:rsid w:val="4E44D6FF"/>
    <w:rsid w:val="4E46B3BA"/>
    <w:rsid w:val="4E4D59E0"/>
    <w:rsid w:val="4E4EE5C9"/>
    <w:rsid w:val="4E50FF8D"/>
    <w:rsid w:val="4E548894"/>
    <w:rsid w:val="4E548BD5"/>
    <w:rsid w:val="4E555509"/>
    <w:rsid w:val="4E571EB6"/>
    <w:rsid w:val="4E5780E8"/>
    <w:rsid w:val="4E579105"/>
    <w:rsid w:val="4E57C1BF"/>
    <w:rsid w:val="4E59D78B"/>
    <w:rsid w:val="4E59E3C8"/>
    <w:rsid w:val="4E5C2767"/>
    <w:rsid w:val="4E5FC021"/>
    <w:rsid w:val="4E614EFA"/>
    <w:rsid w:val="4E620D5E"/>
    <w:rsid w:val="4E63662D"/>
    <w:rsid w:val="4E67256D"/>
    <w:rsid w:val="4E67580E"/>
    <w:rsid w:val="4E68853D"/>
    <w:rsid w:val="4E6A54A8"/>
    <w:rsid w:val="4E6BE960"/>
    <w:rsid w:val="4E6F5F3D"/>
    <w:rsid w:val="4E74E95E"/>
    <w:rsid w:val="4E757D99"/>
    <w:rsid w:val="4E778AEB"/>
    <w:rsid w:val="4E7842A5"/>
    <w:rsid w:val="4E78EFC5"/>
    <w:rsid w:val="4E7914C5"/>
    <w:rsid w:val="4E7A703F"/>
    <w:rsid w:val="4E7D2AFE"/>
    <w:rsid w:val="4E7D5CA8"/>
    <w:rsid w:val="4E7E911D"/>
    <w:rsid w:val="4E8168AA"/>
    <w:rsid w:val="4E82CF96"/>
    <w:rsid w:val="4E835A6B"/>
    <w:rsid w:val="4E83BC5B"/>
    <w:rsid w:val="4E84DB45"/>
    <w:rsid w:val="4E853EDE"/>
    <w:rsid w:val="4E8583E7"/>
    <w:rsid w:val="4E8890E4"/>
    <w:rsid w:val="4E88A874"/>
    <w:rsid w:val="4E893B46"/>
    <w:rsid w:val="4E8AEFCD"/>
    <w:rsid w:val="4E8AF5BF"/>
    <w:rsid w:val="4E8B67BB"/>
    <w:rsid w:val="4E8EF473"/>
    <w:rsid w:val="4E917844"/>
    <w:rsid w:val="4E978DD1"/>
    <w:rsid w:val="4E9A1755"/>
    <w:rsid w:val="4E9A55F5"/>
    <w:rsid w:val="4E9AADBB"/>
    <w:rsid w:val="4E9BD30C"/>
    <w:rsid w:val="4E9DA77C"/>
    <w:rsid w:val="4E9EC4F9"/>
    <w:rsid w:val="4EA3A3D3"/>
    <w:rsid w:val="4EA64402"/>
    <w:rsid w:val="4EAB608D"/>
    <w:rsid w:val="4EAD0DCA"/>
    <w:rsid w:val="4EAF47C0"/>
    <w:rsid w:val="4EAF7B3E"/>
    <w:rsid w:val="4EAFBC62"/>
    <w:rsid w:val="4EB0132F"/>
    <w:rsid w:val="4EB28248"/>
    <w:rsid w:val="4EB430D1"/>
    <w:rsid w:val="4EB60399"/>
    <w:rsid w:val="4EB60B66"/>
    <w:rsid w:val="4EB714AD"/>
    <w:rsid w:val="4EB9D131"/>
    <w:rsid w:val="4EB9F4D8"/>
    <w:rsid w:val="4EBA50DE"/>
    <w:rsid w:val="4EBCD778"/>
    <w:rsid w:val="4EBFDF8C"/>
    <w:rsid w:val="4EC42754"/>
    <w:rsid w:val="4EC507BA"/>
    <w:rsid w:val="4EC92E74"/>
    <w:rsid w:val="4EC96B48"/>
    <w:rsid w:val="4ECA875C"/>
    <w:rsid w:val="4ECC4F78"/>
    <w:rsid w:val="4ECCC2E9"/>
    <w:rsid w:val="4ECE6002"/>
    <w:rsid w:val="4ECE9E4D"/>
    <w:rsid w:val="4ED11EC8"/>
    <w:rsid w:val="4ED78E88"/>
    <w:rsid w:val="4ED96C20"/>
    <w:rsid w:val="4EDC84F0"/>
    <w:rsid w:val="4EDEA03A"/>
    <w:rsid w:val="4EDFBF3C"/>
    <w:rsid w:val="4EE18C18"/>
    <w:rsid w:val="4EE23E4B"/>
    <w:rsid w:val="4EE26FC7"/>
    <w:rsid w:val="4EE4BCA5"/>
    <w:rsid w:val="4EE4D518"/>
    <w:rsid w:val="4EE5F333"/>
    <w:rsid w:val="4EE61C7B"/>
    <w:rsid w:val="4EE9F34B"/>
    <w:rsid w:val="4EEC9146"/>
    <w:rsid w:val="4EED83F3"/>
    <w:rsid w:val="4EF0D707"/>
    <w:rsid w:val="4EF18349"/>
    <w:rsid w:val="4EF294A4"/>
    <w:rsid w:val="4EF35C72"/>
    <w:rsid w:val="4EF5533E"/>
    <w:rsid w:val="4EF60D88"/>
    <w:rsid w:val="4EF61689"/>
    <w:rsid w:val="4EFAA803"/>
    <w:rsid w:val="4EFDB6C1"/>
    <w:rsid w:val="4F025EC6"/>
    <w:rsid w:val="4F03EB0E"/>
    <w:rsid w:val="4F043563"/>
    <w:rsid w:val="4F051D9F"/>
    <w:rsid w:val="4F072435"/>
    <w:rsid w:val="4F090E31"/>
    <w:rsid w:val="4F0959E2"/>
    <w:rsid w:val="4F0AC4DD"/>
    <w:rsid w:val="4F0F70B6"/>
    <w:rsid w:val="4F112B48"/>
    <w:rsid w:val="4F11FE7E"/>
    <w:rsid w:val="4F145616"/>
    <w:rsid w:val="4F1605D0"/>
    <w:rsid w:val="4F16D8C0"/>
    <w:rsid w:val="4F176944"/>
    <w:rsid w:val="4F177641"/>
    <w:rsid w:val="4F18515B"/>
    <w:rsid w:val="4F186E26"/>
    <w:rsid w:val="4F18709A"/>
    <w:rsid w:val="4F19D053"/>
    <w:rsid w:val="4F1A582F"/>
    <w:rsid w:val="4F1B2BC4"/>
    <w:rsid w:val="4F1BE2AA"/>
    <w:rsid w:val="4F1EDFE3"/>
    <w:rsid w:val="4F201981"/>
    <w:rsid w:val="4F225189"/>
    <w:rsid w:val="4F25E4EA"/>
    <w:rsid w:val="4F25EDAD"/>
    <w:rsid w:val="4F28DD5D"/>
    <w:rsid w:val="4F2A44A8"/>
    <w:rsid w:val="4F2B149C"/>
    <w:rsid w:val="4F2B2698"/>
    <w:rsid w:val="4F2C8840"/>
    <w:rsid w:val="4F333DE4"/>
    <w:rsid w:val="4F354743"/>
    <w:rsid w:val="4F354A72"/>
    <w:rsid w:val="4F3593C5"/>
    <w:rsid w:val="4F35B3E3"/>
    <w:rsid w:val="4F382395"/>
    <w:rsid w:val="4F388E8C"/>
    <w:rsid w:val="4F38F70A"/>
    <w:rsid w:val="4F393908"/>
    <w:rsid w:val="4F3EF86E"/>
    <w:rsid w:val="4F409AA1"/>
    <w:rsid w:val="4F438C72"/>
    <w:rsid w:val="4F43D0F6"/>
    <w:rsid w:val="4F451840"/>
    <w:rsid w:val="4F45BE59"/>
    <w:rsid w:val="4F46BFA7"/>
    <w:rsid w:val="4F46C2CC"/>
    <w:rsid w:val="4F489834"/>
    <w:rsid w:val="4F4C1118"/>
    <w:rsid w:val="4F4C5F12"/>
    <w:rsid w:val="4F4D128A"/>
    <w:rsid w:val="4F4F382A"/>
    <w:rsid w:val="4F525AB8"/>
    <w:rsid w:val="4F52E981"/>
    <w:rsid w:val="4F5348D5"/>
    <w:rsid w:val="4F54C5FE"/>
    <w:rsid w:val="4F56968E"/>
    <w:rsid w:val="4F573EA9"/>
    <w:rsid w:val="4F57F942"/>
    <w:rsid w:val="4F58F80D"/>
    <w:rsid w:val="4F5A597B"/>
    <w:rsid w:val="4F5DB6CB"/>
    <w:rsid w:val="4F605BFC"/>
    <w:rsid w:val="4F622E8E"/>
    <w:rsid w:val="4F6739D7"/>
    <w:rsid w:val="4F67B9EB"/>
    <w:rsid w:val="4F696DDE"/>
    <w:rsid w:val="4F699CF9"/>
    <w:rsid w:val="4F6AE8F9"/>
    <w:rsid w:val="4F6B88EE"/>
    <w:rsid w:val="4F6BA822"/>
    <w:rsid w:val="4F6BAA5D"/>
    <w:rsid w:val="4F73117A"/>
    <w:rsid w:val="4F736532"/>
    <w:rsid w:val="4F742DD0"/>
    <w:rsid w:val="4F75B7D5"/>
    <w:rsid w:val="4F779D9B"/>
    <w:rsid w:val="4F7ABD29"/>
    <w:rsid w:val="4F7AE6D3"/>
    <w:rsid w:val="4F7B34B8"/>
    <w:rsid w:val="4F7D5D67"/>
    <w:rsid w:val="4F7E1133"/>
    <w:rsid w:val="4F81CA8F"/>
    <w:rsid w:val="4F81DC6E"/>
    <w:rsid w:val="4F839CBE"/>
    <w:rsid w:val="4F84B9A1"/>
    <w:rsid w:val="4F87B739"/>
    <w:rsid w:val="4F87E5FB"/>
    <w:rsid w:val="4F87FBB1"/>
    <w:rsid w:val="4F88FDB0"/>
    <w:rsid w:val="4F89A529"/>
    <w:rsid w:val="4F8DF2EA"/>
    <w:rsid w:val="4F917C62"/>
    <w:rsid w:val="4F9674E3"/>
    <w:rsid w:val="4F9AA2DE"/>
    <w:rsid w:val="4F9AF748"/>
    <w:rsid w:val="4F9B6183"/>
    <w:rsid w:val="4F9C0E0A"/>
    <w:rsid w:val="4F9F84FD"/>
    <w:rsid w:val="4FA2B40B"/>
    <w:rsid w:val="4FA5A427"/>
    <w:rsid w:val="4FA6BADF"/>
    <w:rsid w:val="4FA992CA"/>
    <w:rsid w:val="4FAADD36"/>
    <w:rsid w:val="4FAF9233"/>
    <w:rsid w:val="4FB0384F"/>
    <w:rsid w:val="4FB5B56D"/>
    <w:rsid w:val="4FB6423E"/>
    <w:rsid w:val="4FB89F7D"/>
    <w:rsid w:val="4FB8DCBB"/>
    <w:rsid w:val="4FC2E34D"/>
    <w:rsid w:val="4FC345A2"/>
    <w:rsid w:val="4FC719A4"/>
    <w:rsid w:val="4FC871F0"/>
    <w:rsid w:val="4FC89C82"/>
    <w:rsid w:val="4FCE9D7E"/>
    <w:rsid w:val="4FD32E51"/>
    <w:rsid w:val="4FD36A98"/>
    <w:rsid w:val="4FD478B1"/>
    <w:rsid w:val="4FD53CCD"/>
    <w:rsid w:val="4FD7D9AC"/>
    <w:rsid w:val="4FD8AF61"/>
    <w:rsid w:val="4FE0C9B8"/>
    <w:rsid w:val="4FE700F8"/>
    <w:rsid w:val="4FE80334"/>
    <w:rsid w:val="4FE85370"/>
    <w:rsid w:val="4FE9E871"/>
    <w:rsid w:val="4FEAAD59"/>
    <w:rsid w:val="4FEBB65D"/>
    <w:rsid w:val="4FF1A9C8"/>
    <w:rsid w:val="4FF31F0F"/>
    <w:rsid w:val="4FF33B60"/>
    <w:rsid w:val="4FF66F9D"/>
    <w:rsid w:val="4FF89ABD"/>
    <w:rsid w:val="4FFAC572"/>
    <w:rsid w:val="4FFB1D84"/>
    <w:rsid w:val="4FFC4A3B"/>
    <w:rsid w:val="4FFCC875"/>
    <w:rsid w:val="4FFD5866"/>
    <w:rsid w:val="4FFDCEAB"/>
    <w:rsid w:val="5000D40A"/>
    <w:rsid w:val="50027560"/>
    <w:rsid w:val="5007ED73"/>
    <w:rsid w:val="500B2F9E"/>
    <w:rsid w:val="500D8F13"/>
    <w:rsid w:val="50111A68"/>
    <w:rsid w:val="501171A1"/>
    <w:rsid w:val="501400EA"/>
    <w:rsid w:val="50182A8C"/>
    <w:rsid w:val="5018761D"/>
    <w:rsid w:val="5018B55E"/>
    <w:rsid w:val="5019718C"/>
    <w:rsid w:val="5019CCDC"/>
    <w:rsid w:val="501F41C2"/>
    <w:rsid w:val="50202F6A"/>
    <w:rsid w:val="50215448"/>
    <w:rsid w:val="50225AD2"/>
    <w:rsid w:val="502CEB7F"/>
    <w:rsid w:val="5032F667"/>
    <w:rsid w:val="5034C8A1"/>
    <w:rsid w:val="503688CD"/>
    <w:rsid w:val="503946B1"/>
    <w:rsid w:val="503AE900"/>
    <w:rsid w:val="503E0D6B"/>
    <w:rsid w:val="503E1663"/>
    <w:rsid w:val="503F5C4A"/>
    <w:rsid w:val="5043E85B"/>
    <w:rsid w:val="504B20F7"/>
    <w:rsid w:val="504C468E"/>
    <w:rsid w:val="504C7569"/>
    <w:rsid w:val="504D3BA6"/>
    <w:rsid w:val="504EE928"/>
    <w:rsid w:val="50505E58"/>
    <w:rsid w:val="50510EF6"/>
    <w:rsid w:val="5051D3FA"/>
    <w:rsid w:val="505205E9"/>
    <w:rsid w:val="5052F528"/>
    <w:rsid w:val="5053D45E"/>
    <w:rsid w:val="50558808"/>
    <w:rsid w:val="50573111"/>
    <w:rsid w:val="505742F3"/>
    <w:rsid w:val="505A75F2"/>
    <w:rsid w:val="505AA86A"/>
    <w:rsid w:val="505AC8C0"/>
    <w:rsid w:val="505C1521"/>
    <w:rsid w:val="5062F0BF"/>
    <w:rsid w:val="50642DD8"/>
    <w:rsid w:val="506454FB"/>
    <w:rsid w:val="5066CEC4"/>
    <w:rsid w:val="506744CB"/>
    <w:rsid w:val="506A6EAE"/>
    <w:rsid w:val="506ABCCF"/>
    <w:rsid w:val="506AE6C9"/>
    <w:rsid w:val="506B4B16"/>
    <w:rsid w:val="506DC36B"/>
    <w:rsid w:val="5074A2B9"/>
    <w:rsid w:val="5076ED41"/>
    <w:rsid w:val="507ADA15"/>
    <w:rsid w:val="507B7F83"/>
    <w:rsid w:val="507C65D9"/>
    <w:rsid w:val="507D5799"/>
    <w:rsid w:val="508034D2"/>
    <w:rsid w:val="50808D06"/>
    <w:rsid w:val="5080E944"/>
    <w:rsid w:val="5081ECDC"/>
    <w:rsid w:val="50827E03"/>
    <w:rsid w:val="5082FF8E"/>
    <w:rsid w:val="508315A2"/>
    <w:rsid w:val="50833AA3"/>
    <w:rsid w:val="50854256"/>
    <w:rsid w:val="508B544A"/>
    <w:rsid w:val="508B7F33"/>
    <w:rsid w:val="508C3463"/>
    <w:rsid w:val="508E05AE"/>
    <w:rsid w:val="508FB4BB"/>
    <w:rsid w:val="50904A9E"/>
    <w:rsid w:val="50909936"/>
    <w:rsid w:val="509920FD"/>
    <w:rsid w:val="50997652"/>
    <w:rsid w:val="50997EC9"/>
    <w:rsid w:val="50998722"/>
    <w:rsid w:val="509C8D60"/>
    <w:rsid w:val="50A15A4E"/>
    <w:rsid w:val="50A1AC2D"/>
    <w:rsid w:val="50A5CF0A"/>
    <w:rsid w:val="50AB5818"/>
    <w:rsid w:val="50AC7F2C"/>
    <w:rsid w:val="50AF99E7"/>
    <w:rsid w:val="50AFC237"/>
    <w:rsid w:val="50B1AFDA"/>
    <w:rsid w:val="50B6F27D"/>
    <w:rsid w:val="50BBE9E2"/>
    <w:rsid w:val="50BE15BA"/>
    <w:rsid w:val="50C04EB8"/>
    <w:rsid w:val="50C06BFA"/>
    <w:rsid w:val="50C0EE59"/>
    <w:rsid w:val="50C4A681"/>
    <w:rsid w:val="50C5C9EF"/>
    <w:rsid w:val="50C9CB63"/>
    <w:rsid w:val="50CD1E81"/>
    <w:rsid w:val="50CFC0B5"/>
    <w:rsid w:val="50D17026"/>
    <w:rsid w:val="50D2CD9B"/>
    <w:rsid w:val="50D30026"/>
    <w:rsid w:val="50D5E3E0"/>
    <w:rsid w:val="50D73740"/>
    <w:rsid w:val="50D86ABF"/>
    <w:rsid w:val="50D94788"/>
    <w:rsid w:val="50D9CB9F"/>
    <w:rsid w:val="50DA6610"/>
    <w:rsid w:val="50DD5EE7"/>
    <w:rsid w:val="50E06863"/>
    <w:rsid w:val="50E0811A"/>
    <w:rsid w:val="50E08A9F"/>
    <w:rsid w:val="50E16F76"/>
    <w:rsid w:val="50E270D4"/>
    <w:rsid w:val="50E289A4"/>
    <w:rsid w:val="50E2BD8B"/>
    <w:rsid w:val="50EA79F2"/>
    <w:rsid w:val="50EDDC2B"/>
    <w:rsid w:val="50EF14D6"/>
    <w:rsid w:val="50F01178"/>
    <w:rsid w:val="50F1BDF2"/>
    <w:rsid w:val="50F1EA50"/>
    <w:rsid w:val="50F266EF"/>
    <w:rsid w:val="50F4E83F"/>
    <w:rsid w:val="50F50589"/>
    <w:rsid w:val="50F52243"/>
    <w:rsid w:val="50F629DC"/>
    <w:rsid w:val="50FBBBDB"/>
    <w:rsid w:val="50FC499D"/>
    <w:rsid w:val="50FCF45C"/>
    <w:rsid w:val="50FDFEEF"/>
    <w:rsid w:val="510132CC"/>
    <w:rsid w:val="51034B66"/>
    <w:rsid w:val="5104F115"/>
    <w:rsid w:val="510761A5"/>
    <w:rsid w:val="5109574C"/>
    <w:rsid w:val="510B58A2"/>
    <w:rsid w:val="510BA3F3"/>
    <w:rsid w:val="510DDB2D"/>
    <w:rsid w:val="510E7B66"/>
    <w:rsid w:val="510F448E"/>
    <w:rsid w:val="5112C6E3"/>
    <w:rsid w:val="5112F751"/>
    <w:rsid w:val="51139D4D"/>
    <w:rsid w:val="5113A80D"/>
    <w:rsid w:val="51197A75"/>
    <w:rsid w:val="511ABCF4"/>
    <w:rsid w:val="511C259C"/>
    <w:rsid w:val="511CEF03"/>
    <w:rsid w:val="51213908"/>
    <w:rsid w:val="5124112E"/>
    <w:rsid w:val="512512F5"/>
    <w:rsid w:val="5128A95E"/>
    <w:rsid w:val="51294282"/>
    <w:rsid w:val="512CC450"/>
    <w:rsid w:val="512EABF3"/>
    <w:rsid w:val="5131AE0A"/>
    <w:rsid w:val="51323E00"/>
    <w:rsid w:val="51340378"/>
    <w:rsid w:val="51365EEF"/>
    <w:rsid w:val="5136CE2A"/>
    <w:rsid w:val="51392A22"/>
    <w:rsid w:val="513C85EA"/>
    <w:rsid w:val="513D6CF9"/>
    <w:rsid w:val="513DB3DB"/>
    <w:rsid w:val="5140FAE9"/>
    <w:rsid w:val="5143BCA7"/>
    <w:rsid w:val="5143D4FB"/>
    <w:rsid w:val="5144EF08"/>
    <w:rsid w:val="514620E9"/>
    <w:rsid w:val="5148E622"/>
    <w:rsid w:val="514E0076"/>
    <w:rsid w:val="5150E8F4"/>
    <w:rsid w:val="51538B92"/>
    <w:rsid w:val="51554998"/>
    <w:rsid w:val="5159B34F"/>
    <w:rsid w:val="5159D88B"/>
    <w:rsid w:val="515A7741"/>
    <w:rsid w:val="515B5D9D"/>
    <w:rsid w:val="515D5720"/>
    <w:rsid w:val="515EF758"/>
    <w:rsid w:val="5160E650"/>
    <w:rsid w:val="51627B63"/>
    <w:rsid w:val="5162EFE6"/>
    <w:rsid w:val="51669B1E"/>
    <w:rsid w:val="51694CD0"/>
    <w:rsid w:val="516AFE88"/>
    <w:rsid w:val="5170F237"/>
    <w:rsid w:val="51744036"/>
    <w:rsid w:val="51788265"/>
    <w:rsid w:val="5179340C"/>
    <w:rsid w:val="51794CB7"/>
    <w:rsid w:val="517A9E9C"/>
    <w:rsid w:val="517CB173"/>
    <w:rsid w:val="517F6D80"/>
    <w:rsid w:val="517FD19E"/>
    <w:rsid w:val="5181B47B"/>
    <w:rsid w:val="51821D2A"/>
    <w:rsid w:val="51848999"/>
    <w:rsid w:val="5186D247"/>
    <w:rsid w:val="51890820"/>
    <w:rsid w:val="518FE327"/>
    <w:rsid w:val="519258DB"/>
    <w:rsid w:val="519723CF"/>
    <w:rsid w:val="519A0203"/>
    <w:rsid w:val="519A3B64"/>
    <w:rsid w:val="519BAC0D"/>
    <w:rsid w:val="519C223C"/>
    <w:rsid w:val="519C77A8"/>
    <w:rsid w:val="519D9E11"/>
    <w:rsid w:val="519DDDE0"/>
    <w:rsid w:val="51A181DF"/>
    <w:rsid w:val="51A4A7B4"/>
    <w:rsid w:val="51A4CF2F"/>
    <w:rsid w:val="51A62540"/>
    <w:rsid w:val="51A9D422"/>
    <w:rsid w:val="51A9DC5C"/>
    <w:rsid w:val="51AE71D1"/>
    <w:rsid w:val="51AF5D65"/>
    <w:rsid w:val="51B1E03A"/>
    <w:rsid w:val="51BA1328"/>
    <w:rsid w:val="51C21425"/>
    <w:rsid w:val="51C29681"/>
    <w:rsid w:val="51C36D95"/>
    <w:rsid w:val="51C4A235"/>
    <w:rsid w:val="51C5ED2C"/>
    <w:rsid w:val="51C6E019"/>
    <w:rsid w:val="51C8F66D"/>
    <w:rsid w:val="51CA0CB6"/>
    <w:rsid w:val="51CBE003"/>
    <w:rsid w:val="51CC4254"/>
    <w:rsid w:val="51CD1A44"/>
    <w:rsid w:val="51CDBC8B"/>
    <w:rsid w:val="51CDCE10"/>
    <w:rsid w:val="51D18626"/>
    <w:rsid w:val="51D9E6C4"/>
    <w:rsid w:val="51DA4E7E"/>
    <w:rsid w:val="51DDB4BE"/>
    <w:rsid w:val="51DDD1ED"/>
    <w:rsid w:val="51DF12FA"/>
    <w:rsid w:val="51E0736E"/>
    <w:rsid w:val="51E27857"/>
    <w:rsid w:val="51E3F935"/>
    <w:rsid w:val="51E45CBC"/>
    <w:rsid w:val="51E6CFA2"/>
    <w:rsid w:val="51E79824"/>
    <w:rsid w:val="51E7D570"/>
    <w:rsid w:val="51E8338C"/>
    <w:rsid w:val="51E90C07"/>
    <w:rsid w:val="51EB93B9"/>
    <w:rsid w:val="51EBFDDC"/>
    <w:rsid w:val="51EC7BDB"/>
    <w:rsid w:val="51ECD0A2"/>
    <w:rsid w:val="51EFA71D"/>
    <w:rsid w:val="51F00E7E"/>
    <w:rsid w:val="51F0575A"/>
    <w:rsid w:val="51F07325"/>
    <w:rsid w:val="51F10050"/>
    <w:rsid w:val="51F8C01E"/>
    <w:rsid w:val="51F8D4B8"/>
    <w:rsid w:val="51FBFF55"/>
    <w:rsid w:val="51FC4B1C"/>
    <w:rsid w:val="51FD1926"/>
    <w:rsid w:val="51FDAB4E"/>
    <w:rsid w:val="51FDE7DD"/>
    <w:rsid w:val="5200B92A"/>
    <w:rsid w:val="520294AF"/>
    <w:rsid w:val="5202A17E"/>
    <w:rsid w:val="52034D7D"/>
    <w:rsid w:val="520807CC"/>
    <w:rsid w:val="52088B75"/>
    <w:rsid w:val="52091E6D"/>
    <w:rsid w:val="520A4415"/>
    <w:rsid w:val="520E285F"/>
    <w:rsid w:val="520FA978"/>
    <w:rsid w:val="5217481F"/>
    <w:rsid w:val="5217C64D"/>
    <w:rsid w:val="52184B47"/>
    <w:rsid w:val="5218A64E"/>
    <w:rsid w:val="521DBD3D"/>
    <w:rsid w:val="521EC7F4"/>
    <w:rsid w:val="52214271"/>
    <w:rsid w:val="52216A18"/>
    <w:rsid w:val="5223B46B"/>
    <w:rsid w:val="5225D908"/>
    <w:rsid w:val="5226925C"/>
    <w:rsid w:val="5228272F"/>
    <w:rsid w:val="522B535A"/>
    <w:rsid w:val="522B9403"/>
    <w:rsid w:val="522F1628"/>
    <w:rsid w:val="5233BC12"/>
    <w:rsid w:val="5234544A"/>
    <w:rsid w:val="523546B3"/>
    <w:rsid w:val="52362E56"/>
    <w:rsid w:val="5237DDE6"/>
    <w:rsid w:val="523AB160"/>
    <w:rsid w:val="523D6A13"/>
    <w:rsid w:val="523DCCD1"/>
    <w:rsid w:val="52410B2A"/>
    <w:rsid w:val="5242708E"/>
    <w:rsid w:val="524297B8"/>
    <w:rsid w:val="5242D29E"/>
    <w:rsid w:val="52497726"/>
    <w:rsid w:val="5249BC42"/>
    <w:rsid w:val="524A5A5F"/>
    <w:rsid w:val="524ADBAB"/>
    <w:rsid w:val="524C1D73"/>
    <w:rsid w:val="524DC4DF"/>
    <w:rsid w:val="524E187C"/>
    <w:rsid w:val="524E1D9B"/>
    <w:rsid w:val="524E402E"/>
    <w:rsid w:val="524F389E"/>
    <w:rsid w:val="524FC855"/>
    <w:rsid w:val="5250D34B"/>
    <w:rsid w:val="5251ABC7"/>
    <w:rsid w:val="52557922"/>
    <w:rsid w:val="52570ED7"/>
    <w:rsid w:val="525A8044"/>
    <w:rsid w:val="525BDF0A"/>
    <w:rsid w:val="525D44FA"/>
    <w:rsid w:val="525EE93D"/>
    <w:rsid w:val="525F36E6"/>
    <w:rsid w:val="526220B8"/>
    <w:rsid w:val="5262A97B"/>
    <w:rsid w:val="5263D528"/>
    <w:rsid w:val="5267947E"/>
    <w:rsid w:val="5268AD4E"/>
    <w:rsid w:val="5268DA4F"/>
    <w:rsid w:val="5268E219"/>
    <w:rsid w:val="5269A1F7"/>
    <w:rsid w:val="526AEBF8"/>
    <w:rsid w:val="526D1B08"/>
    <w:rsid w:val="526D64A3"/>
    <w:rsid w:val="526D88E0"/>
    <w:rsid w:val="526EE2C5"/>
    <w:rsid w:val="526F3D3D"/>
    <w:rsid w:val="52731AA8"/>
    <w:rsid w:val="5273D29D"/>
    <w:rsid w:val="5273EEC9"/>
    <w:rsid w:val="5279412F"/>
    <w:rsid w:val="5279FE6E"/>
    <w:rsid w:val="527EB85D"/>
    <w:rsid w:val="527F2987"/>
    <w:rsid w:val="5289CB5C"/>
    <w:rsid w:val="528D3526"/>
    <w:rsid w:val="528F6FDE"/>
    <w:rsid w:val="52928922"/>
    <w:rsid w:val="52931AF2"/>
    <w:rsid w:val="52933007"/>
    <w:rsid w:val="5294759E"/>
    <w:rsid w:val="529F1AE6"/>
    <w:rsid w:val="529F5634"/>
    <w:rsid w:val="52A21F76"/>
    <w:rsid w:val="52A2FF35"/>
    <w:rsid w:val="52A39449"/>
    <w:rsid w:val="52A52B53"/>
    <w:rsid w:val="52A68F83"/>
    <w:rsid w:val="52A77454"/>
    <w:rsid w:val="52A8082F"/>
    <w:rsid w:val="52A8F071"/>
    <w:rsid w:val="52A982AB"/>
    <w:rsid w:val="52ACD72A"/>
    <w:rsid w:val="52B0D8AC"/>
    <w:rsid w:val="52B2DA63"/>
    <w:rsid w:val="52B343F8"/>
    <w:rsid w:val="52B60518"/>
    <w:rsid w:val="52B9067A"/>
    <w:rsid w:val="52B98FA7"/>
    <w:rsid w:val="52B9A455"/>
    <w:rsid w:val="52BA26BB"/>
    <w:rsid w:val="52BB6E32"/>
    <w:rsid w:val="52BC324E"/>
    <w:rsid w:val="52BC5F03"/>
    <w:rsid w:val="52BD307D"/>
    <w:rsid w:val="52BDA60C"/>
    <w:rsid w:val="52C2653F"/>
    <w:rsid w:val="52C3656F"/>
    <w:rsid w:val="52C8B298"/>
    <w:rsid w:val="52CCF311"/>
    <w:rsid w:val="52CDB930"/>
    <w:rsid w:val="52CF5A0A"/>
    <w:rsid w:val="52D01322"/>
    <w:rsid w:val="52D09E21"/>
    <w:rsid w:val="52D2CC66"/>
    <w:rsid w:val="52D31467"/>
    <w:rsid w:val="52D44C73"/>
    <w:rsid w:val="52D50465"/>
    <w:rsid w:val="52D51339"/>
    <w:rsid w:val="52D54FAA"/>
    <w:rsid w:val="52D66BEF"/>
    <w:rsid w:val="52D9C2C4"/>
    <w:rsid w:val="52DB265D"/>
    <w:rsid w:val="52DFE18F"/>
    <w:rsid w:val="52E0CE84"/>
    <w:rsid w:val="52E35A7C"/>
    <w:rsid w:val="52E3E1FE"/>
    <w:rsid w:val="52E53632"/>
    <w:rsid w:val="52E7D911"/>
    <w:rsid w:val="52EAB962"/>
    <w:rsid w:val="52EBE57D"/>
    <w:rsid w:val="52EF569C"/>
    <w:rsid w:val="52EF58A2"/>
    <w:rsid w:val="52F01646"/>
    <w:rsid w:val="52F1DDB2"/>
    <w:rsid w:val="52F1DE0A"/>
    <w:rsid w:val="52F2998F"/>
    <w:rsid w:val="52F4589F"/>
    <w:rsid w:val="52F78E98"/>
    <w:rsid w:val="52F98869"/>
    <w:rsid w:val="52F99333"/>
    <w:rsid w:val="52FB07FF"/>
    <w:rsid w:val="52FE8FA3"/>
    <w:rsid w:val="5301B145"/>
    <w:rsid w:val="5302D7D3"/>
    <w:rsid w:val="5303E4D3"/>
    <w:rsid w:val="53081B52"/>
    <w:rsid w:val="5309D3CB"/>
    <w:rsid w:val="5309E240"/>
    <w:rsid w:val="5309E89C"/>
    <w:rsid w:val="53118851"/>
    <w:rsid w:val="5311B0B4"/>
    <w:rsid w:val="5314C8B0"/>
    <w:rsid w:val="5314DA83"/>
    <w:rsid w:val="5317F21A"/>
    <w:rsid w:val="531D987E"/>
    <w:rsid w:val="531FD40E"/>
    <w:rsid w:val="531FD5D1"/>
    <w:rsid w:val="53207063"/>
    <w:rsid w:val="5320FF4D"/>
    <w:rsid w:val="53211102"/>
    <w:rsid w:val="5322C033"/>
    <w:rsid w:val="53231164"/>
    <w:rsid w:val="532623E5"/>
    <w:rsid w:val="532BF30C"/>
    <w:rsid w:val="532D8F7C"/>
    <w:rsid w:val="532F5856"/>
    <w:rsid w:val="53304F8F"/>
    <w:rsid w:val="5332225F"/>
    <w:rsid w:val="5332BD67"/>
    <w:rsid w:val="53338578"/>
    <w:rsid w:val="53359219"/>
    <w:rsid w:val="53372353"/>
    <w:rsid w:val="5338E84C"/>
    <w:rsid w:val="5338F689"/>
    <w:rsid w:val="533A7655"/>
    <w:rsid w:val="533AFEF0"/>
    <w:rsid w:val="533B2EA7"/>
    <w:rsid w:val="533F388C"/>
    <w:rsid w:val="534359FB"/>
    <w:rsid w:val="5345BA60"/>
    <w:rsid w:val="53461FDE"/>
    <w:rsid w:val="534722FF"/>
    <w:rsid w:val="53494CC4"/>
    <w:rsid w:val="534B0AAA"/>
    <w:rsid w:val="5350E7F4"/>
    <w:rsid w:val="5355513F"/>
    <w:rsid w:val="53568A77"/>
    <w:rsid w:val="5356E284"/>
    <w:rsid w:val="535A2480"/>
    <w:rsid w:val="535B2BEF"/>
    <w:rsid w:val="535BE27F"/>
    <w:rsid w:val="535D31D6"/>
    <w:rsid w:val="5360FB9A"/>
    <w:rsid w:val="536252C0"/>
    <w:rsid w:val="536701C1"/>
    <w:rsid w:val="5367EC06"/>
    <w:rsid w:val="5368A6CB"/>
    <w:rsid w:val="536A1D18"/>
    <w:rsid w:val="536E29D7"/>
    <w:rsid w:val="536E3592"/>
    <w:rsid w:val="536E4080"/>
    <w:rsid w:val="536F1776"/>
    <w:rsid w:val="5373A8DF"/>
    <w:rsid w:val="537468DD"/>
    <w:rsid w:val="537493F6"/>
    <w:rsid w:val="5374987B"/>
    <w:rsid w:val="5375D4F3"/>
    <w:rsid w:val="537677F3"/>
    <w:rsid w:val="5379326D"/>
    <w:rsid w:val="537B1AB7"/>
    <w:rsid w:val="537B3129"/>
    <w:rsid w:val="537C2EF8"/>
    <w:rsid w:val="53838C33"/>
    <w:rsid w:val="5383A5D8"/>
    <w:rsid w:val="538B777E"/>
    <w:rsid w:val="538D0332"/>
    <w:rsid w:val="538E5695"/>
    <w:rsid w:val="5390322D"/>
    <w:rsid w:val="53911658"/>
    <w:rsid w:val="539259F8"/>
    <w:rsid w:val="5396E90C"/>
    <w:rsid w:val="539D0689"/>
    <w:rsid w:val="539F6747"/>
    <w:rsid w:val="53A0F233"/>
    <w:rsid w:val="53A17CCE"/>
    <w:rsid w:val="53A32E16"/>
    <w:rsid w:val="53A4A458"/>
    <w:rsid w:val="53A5D79A"/>
    <w:rsid w:val="53A5FC28"/>
    <w:rsid w:val="53A6AD12"/>
    <w:rsid w:val="53A886B8"/>
    <w:rsid w:val="53AC1154"/>
    <w:rsid w:val="53AEEB0E"/>
    <w:rsid w:val="53B5AF6E"/>
    <w:rsid w:val="53B5B2D8"/>
    <w:rsid w:val="53B78CC8"/>
    <w:rsid w:val="53B9413A"/>
    <w:rsid w:val="53BA3DFD"/>
    <w:rsid w:val="53BA41D0"/>
    <w:rsid w:val="53BA5230"/>
    <w:rsid w:val="53BA9DB1"/>
    <w:rsid w:val="53BBA2B2"/>
    <w:rsid w:val="53C09310"/>
    <w:rsid w:val="53C213BC"/>
    <w:rsid w:val="53C389F0"/>
    <w:rsid w:val="53C566AD"/>
    <w:rsid w:val="53C5F243"/>
    <w:rsid w:val="53C605C7"/>
    <w:rsid w:val="53C60C42"/>
    <w:rsid w:val="53C8BEEF"/>
    <w:rsid w:val="53C91554"/>
    <w:rsid w:val="53CBB6FC"/>
    <w:rsid w:val="53CF6A55"/>
    <w:rsid w:val="53D2EBC1"/>
    <w:rsid w:val="53D5147C"/>
    <w:rsid w:val="53D55187"/>
    <w:rsid w:val="53D601AD"/>
    <w:rsid w:val="53D63331"/>
    <w:rsid w:val="53DAD79C"/>
    <w:rsid w:val="53DBFFFB"/>
    <w:rsid w:val="53DD94AF"/>
    <w:rsid w:val="53DEF5F4"/>
    <w:rsid w:val="53E15C2C"/>
    <w:rsid w:val="53E4BAA6"/>
    <w:rsid w:val="53E4D815"/>
    <w:rsid w:val="53E62AC0"/>
    <w:rsid w:val="53E9BDB8"/>
    <w:rsid w:val="53EBFA75"/>
    <w:rsid w:val="53ED09D6"/>
    <w:rsid w:val="53EF1405"/>
    <w:rsid w:val="53F00DF9"/>
    <w:rsid w:val="53F0BBC9"/>
    <w:rsid w:val="53F0E765"/>
    <w:rsid w:val="53F1788B"/>
    <w:rsid w:val="53F1A635"/>
    <w:rsid w:val="53F323A2"/>
    <w:rsid w:val="53F5835A"/>
    <w:rsid w:val="53F8F971"/>
    <w:rsid w:val="53F963E3"/>
    <w:rsid w:val="53FA9501"/>
    <w:rsid w:val="53FC7F80"/>
    <w:rsid w:val="53FDDC56"/>
    <w:rsid w:val="53FEF000"/>
    <w:rsid w:val="54002F88"/>
    <w:rsid w:val="540088A5"/>
    <w:rsid w:val="54030E59"/>
    <w:rsid w:val="54034CCB"/>
    <w:rsid w:val="5409120A"/>
    <w:rsid w:val="540DCBEF"/>
    <w:rsid w:val="540FD4AA"/>
    <w:rsid w:val="54110FAE"/>
    <w:rsid w:val="54112662"/>
    <w:rsid w:val="541201FE"/>
    <w:rsid w:val="5416A1F5"/>
    <w:rsid w:val="54193D1A"/>
    <w:rsid w:val="5419602C"/>
    <w:rsid w:val="541D5095"/>
    <w:rsid w:val="5421E87E"/>
    <w:rsid w:val="5423EABE"/>
    <w:rsid w:val="54266E74"/>
    <w:rsid w:val="54271404"/>
    <w:rsid w:val="5427D0EE"/>
    <w:rsid w:val="5427F474"/>
    <w:rsid w:val="54298741"/>
    <w:rsid w:val="5429A645"/>
    <w:rsid w:val="5429BED6"/>
    <w:rsid w:val="5429C8B6"/>
    <w:rsid w:val="5429FDE4"/>
    <w:rsid w:val="542B9CE6"/>
    <w:rsid w:val="542C5547"/>
    <w:rsid w:val="542D189B"/>
    <w:rsid w:val="54357C40"/>
    <w:rsid w:val="5436C479"/>
    <w:rsid w:val="543DECB3"/>
    <w:rsid w:val="544099FA"/>
    <w:rsid w:val="54418B47"/>
    <w:rsid w:val="544AD2AA"/>
    <w:rsid w:val="544AE84C"/>
    <w:rsid w:val="544AEC10"/>
    <w:rsid w:val="544D4E6B"/>
    <w:rsid w:val="5450AC53"/>
    <w:rsid w:val="54539F92"/>
    <w:rsid w:val="5453C65E"/>
    <w:rsid w:val="545413E7"/>
    <w:rsid w:val="545451D6"/>
    <w:rsid w:val="5454F2ED"/>
    <w:rsid w:val="54553932"/>
    <w:rsid w:val="5457D02F"/>
    <w:rsid w:val="5457D3C3"/>
    <w:rsid w:val="54587856"/>
    <w:rsid w:val="5458CED9"/>
    <w:rsid w:val="5458D9CA"/>
    <w:rsid w:val="545D1F6C"/>
    <w:rsid w:val="545E2BEE"/>
    <w:rsid w:val="545E3BB8"/>
    <w:rsid w:val="5462BC91"/>
    <w:rsid w:val="5466378E"/>
    <w:rsid w:val="546658F8"/>
    <w:rsid w:val="5468A84D"/>
    <w:rsid w:val="546A8AEE"/>
    <w:rsid w:val="546B5EAC"/>
    <w:rsid w:val="546DA06D"/>
    <w:rsid w:val="546DE14C"/>
    <w:rsid w:val="546E2748"/>
    <w:rsid w:val="54708B04"/>
    <w:rsid w:val="54766FE9"/>
    <w:rsid w:val="5476FC5C"/>
    <w:rsid w:val="547776E3"/>
    <w:rsid w:val="54797734"/>
    <w:rsid w:val="547ABF9D"/>
    <w:rsid w:val="547D8993"/>
    <w:rsid w:val="547D9F99"/>
    <w:rsid w:val="5481A4D5"/>
    <w:rsid w:val="54836F2D"/>
    <w:rsid w:val="5483F130"/>
    <w:rsid w:val="5487726F"/>
    <w:rsid w:val="5487DD4A"/>
    <w:rsid w:val="548B5933"/>
    <w:rsid w:val="548C379D"/>
    <w:rsid w:val="548E69F0"/>
    <w:rsid w:val="5490D2EE"/>
    <w:rsid w:val="54926A8F"/>
    <w:rsid w:val="549313BB"/>
    <w:rsid w:val="549385E1"/>
    <w:rsid w:val="549451AA"/>
    <w:rsid w:val="5495BE69"/>
    <w:rsid w:val="54966B4A"/>
    <w:rsid w:val="549887A6"/>
    <w:rsid w:val="549B2E95"/>
    <w:rsid w:val="549B7293"/>
    <w:rsid w:val="549F6E4B"/>
    <w:rsid w:val="549F709B"/>
    <w:rsid w:val="54A0BB1A"/>
    <w:rsid w:val="54A0F63C"/>
    <w:rsid w:val="54A3CDDC"/>
    <w:rsid w:val="54A4E37A"/>
    <w:rsid w:val="54A598D1"/>
    <w:rsid w:val="54A62CF5"/>
    <w:rsid w:val="54A81F41"/>
    <w:rsid w:val="54AA3CD4"/>
    <w:rsid w:val="54AC3443"/>
    <w:rsid w:val="54ACC851"/>
    <w:rsid w:val="54ADEE1B"/>
    <w:rsid w:val="54AE08D7"/>
    <w:rsid w:val="54AEBBCF"/>
    <w:rsid w:val="54AFC2A7"/>
    <w:rsid w:val="54AFCD89"/>
    <w:rsid w:val="54B01A3D"/>
    <w:rsid w:val="54B09A25"/>
    <w:rsid w:val="54B277B8"/>
    <w:rsid w:val="54B50460"/>
    <w:rsid w:val="54B6429A"/>
    <w:rsid w:val="54B7ACFF"/>
    <w:rsid w:val="54B95B24"/>
    <w:rsid w:val="54BB0510"/>
    <w:rsid w:val="54BD44A4"/>
    <w:rsid w:val="54BD4BE2"/>
    <w:rsid w:val="54BE1ED8"/>
    <w:rsid w:val="54C037BA"/>
    <w:rsid w:val="54C1CC15"/>
    <w:rsid w:val="54C31683"/>
    <w:rsid w:val="54C4440B"/>
    <w:rsid w:val="54C5B8A6"/>
    <w:rsid w:val="54C864CA"/>
    <w:rsid w:val="54C90D65"/>
    <w:rsid w:val="54C9F643"/>
    <w:rsid w:val="54D2A27B"/>
    <w:rsid w:val="54D2E82B"/>
    <w:rsid w:val="54D82D59"/>
    <w:rsid w:val="54DA6B4D"/>
    <w:rsid w:val="54DEFF83"/>
    <w:rsid w:val="54DFDC4C"/>
    <w:rsid w:val="54E13621"/>
    <w:rsid w:val="54E38BCD"/>
    <w:rsid w:val="54E48AB2"/>
    <w:rsid w:val="54E4A7FD"/>
    <w:rsid w:val="54E4D62A"/>
    <w:rsid w:val="54E57A7C"/>
    <w:rsid w:val="54E8F191"/>
    <w:rsid w:val="54EC12F4"/>
    <w:rsid w:val="54ED951F"/>
    <w:rsid w:val="54EE0177"/>
    <w:rsid w:val="54EEC524"/>
    <w:rsid w:val="54F04C22"/>
    <w:rsid w:val="54F0F1E9"/>
    <w:rsid w:val="54F1890D"/>
    <w:rsid w:val="54F36A7E"/>
    <w:rsid w:val="54F56EC7"/>
    <w:rsid w:val="54F70FBE"/>
    <w:rsid w:val="54F7FDEF"/>
    <w:rsid w:val="54F831B0"/>
    <w:rsid w:val="54FA7BF3"/>
    <w:rsid w:val="54FB3F3A"/>
    <w:rsid w:val="54FCC99A"/>
    <w:rsid w:val="54FDC9FB"/>
    <w:rsid w:val="54FFB686"/>
    <w:rsid w:val="54FFD39F"/>
    <w:rsid w:val="5502F02F"/>
    <w:rsid w:val="5506BDBD"/>
    <w:rsid w:val="550A87DC"/>
    <w:rsid w:val="5513B136"/>
    <w:rsid w:val="5513CF0F"/>
    <w:rsid w:val="5514D932"/>
    <w:rsid w:val="5514F9F8"/>
    <w:rsid w:val="55160D08"/>
    <w:rsid w:val="55168539"/>
    <w:rsid w:val="5516902C"/>
    <w:rsid w:val="55197A5C"/>
    <w:rsid w:val="551AA16A"/>
    <w:rsid w:val="551AC10F"/>
    <w:rsid w:val="551AF6ED"/>
    <w:rsid w:val="55208B3C"/>
    <w:rsid w:val="5520E467"/>
    <w:rsid w:val="5522E0DB"/>
    <w:rsid w:val="55252D2B"/>
    <w:rsid w:val="5527AF40"/>
    <w:rsid w:val="552A7F73"/>
    <w:rsid w:val="552AAACE"/>
    <w:rsid w:val="552D7844"/>
    <w:rsid w:val="5533AEB8"/>
    <w:rsid w:val="5534B9E8"/>
    <w:rsid w:val="553C49BE"/>
    <w:rsid w:val="553F350C"/>
    <w:rsid w:val="55403F34"/>
    <w:rsid w:val="554090A6"/>
    <w:rsid w:val="5541BA11"/>
    <w:rsid w:val="5542D613"/>
    <w:rsid w:val="5543862C"/>
    <w:rsid w:val="5543E51D"/>
    <w:rsid w:val="5544CF1A"/>
    <w:rsid w:val="55455649"/>
    <w:rsid w:val="55459E14"/>
    <w:rsid w:val="5545A078"/>
    <w:rsid w:val="55466C3D"/>
    <w:rsid w:val="554832EB"/>
    <w:rsid w:val="55491CF9"/>
    <w:rsid w:val="554C24B7"/>
    <w:rsid w:val="55524B90"/>
    <w:rsid w:val="555389E7"/>
    <w:rsid w:val="5554812D"/>
    <w:rsid w:val="55564DEE"/>
    <w:rsid w:val="5556EC7F"/>
    <w:rsid w:val="55576F30"/>
    <w:rsid w:val="555AD599"/>
    <w:rsid w:val="555BB01C"/>
    <w:rsid w:val="555C33FF"/>
    <w:rsid w:val="555E1E5C"/>
    <w:rsid w:val="5568AEC3"/>
    <w:rsid w:val="556923F3"/>
    <w:rsid w:val="556F35A9"/>
    <w:rsid w:val="556FC604"/>
    <w:rsid w:val="557306B7"/>
    <w:rsid w:val="557349ED"/>
    <w:rsid w:val="5576026A"/>
    <w:rsid w:val="55766929"/>
    <w:rsid w:val="55771303"/>
    <w:rsid w:val="557C1602"/>
    <w:rsid w:val="557D0AD6"/>
    <w:rsid w:val="55802320"/>
    <w:rsid w:val="5582411D"/>
    <w:rsid w:val="5584C1C7"/>
    <w:rsid w:val="55851DB2"/>
    <w:rsid w:val="5585FB1F"/>
    <w:rsid w:val="558949ED"/>
    <w:rsid w:val="5589E26C"/>
    <w:rsid w:val="558DC287"/>
    <w:rsid w:val="5596CEF9"/>
    <w:rsid w:val="5598AACD"/>
    <w:rsid w:val="559BC9C4"/>
    <w:rsid w:val="559DF145"/>
    <w:rsid w:val="559E1A2C"/>
    <w:rsid w:val="559E583E"/>
    <w:rsid w:val="55A00BFB"/>
    <w:rsid w:val="55A05C2B"/>
    <w:rsid w:val="55A082DB"/>
    <w:rsid w:val="55A539AB"/>
    <w:rsid w:val="55A68387"/>
    <w:rsid w:val="55A8D543"/>
    <w:rsid w:val="55AADDC3"/>
    <w:rsid w:val="55AC5D5C"/>
    <w:rsid w:val="55B2F576"/>
    <w:rsid w:val="55B35951"/>
    <w:rsid w:val="55B551F3"/>
    <w:rsid w:val="55B6591F"/>
    <w:rsid w:val="55B740F6"/>
    <w:rsid w:val="55B93737"/>
    <w:rsid w:val="55BB31C5"/>
    <w:rsid w:val="55BFBB1F"/>
    <w:rsid w:val="55C1E540"/>
    <w:rsid w:val="55C1F8C2"/>
    <w:rsid w:val="55C2E465"/>
    <w:rsid w:val="55C81C1E"/>
    <w:rsid w:val="55C9ABE2"/>
    <w:rsid w:val="55C9D398"/>
    <w:rsid w:val="55D1F07C"/>
    <w:rsid w:val="55D47CE5"/>
    <w:rsid w:val="55D4F0F6"/>
    <w:rsid w:val="55D5BE4D"/>
    <w:rsid w:val="55D60326"/>
    <w:rsid w:val="55D9BD14"/>
    <w:rsid w:val="55DEAE7D"/>
    <w:rsid w:val="55DFC8CE"/>
    <w:rsid w:val="55E749E7"/>
    <w:rsid w:val="55E803EA"/>
    <w:rsid w:val="55E90DAD"/>
    <w:rsid w:val="55ED547E"/>
    <w:rsid w:val="55EDA36A"/>
    <w:rsid w:val="55F190FF"/>
    <w:rsid w:val="55F2067E"/>
    <w:rsid w:val="55F2B4FE"/>
    <w:rsid w:val="55F39C9C"/>
    <w:rsid w:val="55F8C082"/>
    <w:rsid w:val="55F90935"/>
    <w:rsid w:val="55FD4E1F"/>
    <w:rsid w:val="55FFF281"/>
    <w:rsid w:val="5601A61E"/>
    <w:rsid w:val="5601B70C"/>
    <w:rsid w:val="56035413"/>
    <w:rsid w:val="560453FF"/>
    <w:rsid w:val="560732B3"/>
    <w:rsid w:val="560CC73C"/>
    <w:rsid w:val="560E3444"/>
    <w:rsid w:val="560F1ECE"/>
    <w:rsid w:val="5614C09C"/>
    <w:rsid w:val="56172CE3"/>
    <w:rsid w:val="5619630C"/>
    <w:rsid w:val="561D6D69"/>
    <w:rsid w:val="561EB3D8"/>
    <w:rsid w:val="561F05BF"/>
    <w:rsid w:val="562052B5"/>
    <w:rsid w:val="5626A6C0"/>
    <w:rsid w:val="5626E43B"/>
    <w:rsid w:val="562A325F"/>
    <w:rsid w:val="562B44EA"/>
    <w:rsid w:val="562C4571"/>
    <w:rsid w:val="562F0FE5"/>
    <w:rsid w:val="5630890C"/>
    <w:rsid w:val="5631A378"/>
    <w:rsid w:val="5633910E"/>
    <w:rsid w:val="5637F1CA"/>
    <w:rsid w:val="56387DC8"/>
    <w:rsid w:val="563A046F"/>
    <w:rsid w:val="563ABE3F"/>
    <w:rsid w:val="563B08B4"/>
    <w:rsid w:val="563CE2D0"/>
    <w:rsid w:val="56464FE1"/>
    <w:rsid w:val="56471B30"/>
    <w:rsid w:val="5647A249"/>
    <w:rsid w:val="56480BFD"/>
    <w:rsid w:val="5648B4FF"/>
    <w:rsid w:val="5649BBCF"/>
    <w:rsid w:val="564A2F30"/>
    <w:rsid w:val="564C79EE"/>
    <w:rsid w:val="564D47FD"/>
    <w:rsid w:val="564EFE8E"/>
    <w:rsid w:val="56524AAF"/>
    <w:rsid w:val="5659C58A"/>
    <w:rsid w:val="565A5F54"/>
    <w:rsid w:val="565E2680"/>
    <w:rsid w:val="5660B64F"/>
    <w:rsid w:val="5661E636"/>
    <w:rsid w:val="566393CE"/>
    <w:rsid w:val="5664B3E3"/>
    <w:rsid w:val="5665F922"/>
    <w:rsid w:val="5666EC39"/>
    <w:rsid w:val="56683078"/>
    <w:rsid w:val="5668CDC8"/>
    <w:rsid w:val="566911EF"/>
    <w:rsid w:val="5669163B"/>
    <w:rsid w:val="566F71D2"/>
    <w:rsid w:val="567351A4"/>
    <w:rsid w:val="56739722"/>
    <w:rsid w:val="5673E8D8"/>
    <w:rsid w:val="5674FBF4"/>
    <w:rsid w:val="5675C286"/>
    <w:rsid w:val="56782132"/>
    <w:rsid w:val="5678D677"/>
    <w:rsid w:val="567BA783"/>
    <w:rsid w:val="567F51FB"/>
    <w:rsid w:val="56801728"/>
    <w:rsid w:val="56808F7E"/>
    <w:rsid w:val="56828D0F"/>
    <w:rsid w:val="56871092"/>
    <w:rsid w:val="56889C75"/>
    <w:rsid w:val="56896580"/>
    <w:rsid w:val="568CAFCF"/>
    <w:rsid w:val="568CC709"/>
    <w:rsid w:val="568D914C"/>
    <w:rsid w:val="568F61AD"/>
    <w:rsid w:val="5690CAAD"/>
    <w:rsid w:val="56927A85"/>
    <w:rsid w:val="56933033"/>
    <w:rsid w:val="569526A3"/>
    <w:rsid w:val="5696996D"/>
    <w:rsid w:val="56999028"/>
    <w:rsid w:val="569B56E9"/>
    <w:rsid w:val="569B69A4"/>
    <w:rsid w:val="569F6D07"/>
    <w:rsid w:val="56A030DC"/>
    <w:rsid w:val="56A22606"/>
    <w:rsid w:val="56A26C91"/>
    <w:rsid w:val="56A3AAE9"/>
    <w:rsid w:val="56A3F590"/>
    <w:rsid w:val="56A4B7C4"/>
    <w:rsid w:val="56A53B45"/>
    <w:rsid w:val="56A65543"/>
    <w:rsid w:val="56A719C4"/>
    <w:rsid w:val="56A7894B"/>
    <w:rsid w:val="56ACAB69"/>
    <w:rsid w:val="56ADCB28"/>
    <w:rsid w:val="56ADEC3D"/>
    <w:rsid w:val="56AE1FBC"/>
    <w:rsid w:val="56B10110"/>
    <w:rsid w:val="56B23FB5"/>
    <w:rsid w:val="56B2DD22"/>
    <w:rsid w:val="56B5FEFA"/>
    <w:rsid w:val="56B8CC5E"/>
    <w:rsid w:val="56B93F97"/>
    <w:rsid w:val="56BAEC34"/>
    <w:rsid w:val="56BB966A"/>
    <w:rsid w:val="56BBABCA"/>
    <w:rsid w:val="56BC54D6"/>
    <w:rsid w:val="56BC57F0"/>
    <w:rsid w:val="56BF0CF6"/>
    <w:rsid w:val="56BF108D"/>
    <w:rsid w:val="56BF6E85"/>
    <w:rsid w:val="56C0507A"/>
    <w:rsid w:val="56C0EE13"/>
    <w:rsid w:val="56C0FF29"/>
    <w:rsid w:val="56C45C7F"/>
    <w:rsid w:val="56C802FC"/>
    <w:rsid w:val="56CBC21E"/>
    <w:rsid w:val="56CD4F8F"/>
    <w:rsid w:val="56CF7078"/>
    <w:rsid w:val="56CF9571"/>
    <w:rsid w:val="56D50D6D"/>
    <w:rsid w:val="56D7AA05"/>
    <w:rsid w:val="56D9B61A"/>
    <w:rsid w:val="56DE22B3"/>
    <w:rsid w:val="56DE723E"/>
    <w:rsid w:val="56DFF234"/>
    <w:rsid w:val="56E09F7B"/>
    <w:rsid w:val="56EB5819"/>
    <w:rsid w:val="56EC170D"/>
    <w:rsid w:val="56EDB59B"/>
    <w:rsid w:val="56EED876"/>
    <w:rsid w:val="56F11442"/>
    <w:rsid w:val="56F67FC1"/>
    <w:rsid w:val="56F87743"/>
    <w:rsid w:val="56F92407"/>
    <w:rsid w:val="56FAD099"/>
    <w:rsid w:val="56FBF13F"/>
    <w:rsid w:val="56FD8877"/>
    <w:rsid w:val="56FF5064"/>
    <w:rsid w:val="56FF5419"/>
    <w:rsid w:val="570079B9"/>
    <w:rsid w:val="57015A3E"/>
    <w:rsid w:val="5701EA72"/>
    <w:rsid w:val="57043B43"/>
    <w:rsid w:val="570587B5"/>
    <w:rsid w:val="57074594"/>
    <w:rsid w:val="570A44D9"/>
    <w:rsid w:val="570F7A70"/>
    <w:rsid w:val="57106B12"/>
    <w:rsid w:val="5710B62C"/>
    <w:rsid w:val="57134BEF"/>
    <w:rsid w:val="57142016"/>
    <w:rsid w:val="57153C22"/>
    <w:rsid w:val="57176FDA"/>
    <w:rsid w:val="571771AC"/>
    <w:rsid w:val="5719A4CB"/>
    <w:rsid w:val="571E6F6A"/>
    <w:rsid w:val="571E71C8"/>
    <w:rsid w:val="57207F11"/>
    <w:rsid w:val="5721BD5E"/>
    <w:rsid w:val="5721F103"/>
    <w:rsid w:val="5722A9C1"/>
    <w:rsid w:val="57280FB5"/>
    <w:rsid w:val="572C977F"/>
    <w:rsid w:val="572FBF66"/>
    <w:rsid w:val="573098B7"/>
    <w:rsid w:val="5733BD17"/>
    <w:rsid w:val="573664E3"/>
    <w:rsid w:val="5737AEE5"/>
    <w:rsid w:val="573ADC02"/>
    <w:rsid w:val="573BBCA6"/>
    <w:rsid w:val="573C6C35"/>
    <w:rsid w:val="573C953C"/>
    <w:rsid w:val="573EADB2"/>
    <w:rsid w:val="574053AB"/>
    <w:rsid w:val="57486E21"/>
    <w:rsid w:val="5749F495"/>
    <w:rsid w:val="574BB467"/>
    <w:rsid w:val="575137AF"/>
    <w:rsid w:val="57522980"/>
    <w:rsid w:val="57522DF2"/>
    <w:rsid w:val="5754E098"/>
    <w:rsid w:val="5755F012"/>
    <w:rsid w:val="5757DFD9"/>
    <w:rsid w:val="5758DA3E"/>
    <w:rsid w:val="5758DD33"/>
    <w:rsid w:val="575AB65C"/>
    <w:rsid w:val="575C335D"/>
    <w:rsid w:val="575C5599"/>
    <w:rsid w:val="5761A8FC"/>
    <w:rsid w:val="57658647"/>
    <w:rsid w:val="57676C4F"/>
    <w:rsid w:val="5767BA3D"/>
    <w:rsid w:val="576B9B41"/>
    <w:rsid w:val="576C8A34"/>
    <w:rsid w:val="576E2AE3"/>
    <w:rsid w:val="576E5744"/>
    <w:rsid w:val="57721097"/>
    <w:rsid w:val="5772FB31"/>
    <w:rsid w:val="5776023A"/>
    <w:rsid w:val="5776646B"/>
    <w:rsid w:val="57785C82"/>
    <w:rsid w:val="5778D26B"/>
    <w:rsid w:val="577A5B01"/>
    <w:rsid w:val="577F3FB5"/>
    <w:rsid w:val="577F6B6C"/>
    <w:rsid w:val="57837094"/>
    <w:rsid w:val="57847439"/>
    <w:rsid w:val="57861444"/>
    <w:rsid w:val="578991D4"/>
    <w:rsid w:val="578ABB82"/>
    <w:rsid w:val="578B3359"/>
    <w:rsid w:val="578BB18D"/>
    <w:rsid w:val="578C276B"/>
    <w:rsid w:val="578D6160"/>
    <w:rsid w:val="578E315B"/>
    <w:rsid w:val="578F7B86"/>
    <w:rsid w:val="5792EA32"/>
    <w:rsid w:val="579383F0"/>
    <w:rsid w:val="579AA692"/>
    <w:rsid w:val="579D5E30"/>
    <w:rsid w:val="579DA342"/>
    <w:rsid w:val="57A72A7B"/>
    <w:rsid w:val="57A9B395"/>
    <w:rsid w:val="57A9C525"/>
    <w:rsid w:val="57AB5C56"/>
    <w:rsid w:val="57B0B10A"/>
    <w:rsid w:val="57B6DB33"/>
    <w:rsid w:val="57B93DCA"/>
    <w:rsid w:val="57BD6289"/>
    <w:rsid w:val="57BE4F49"/>
    <w:rsid w:val="57C458D8"/>
    <w:rsid w:val="57C4E2FE"/>
    <w:rsid w:val="57C77F17"/>
    <w:rsid w:val="57C99832"/>
    <w:rsid w:val="57CB3EED"/>
    <w:rsid w:val="57CBB6E8"/>
    <w:rsid w:val="57D3B99E"/>
    <w:rsid w:val="57D3F343"/>
    <w:rsid w:val="57D3F5CB"/>
    <w:rsid w:val="57D41272"/>
    <w:rsid w:val="57D7DA32"/>
    <w:rsid w:val="57D93D30"/>
    <w:rsid w:val="57D9575D"/>
    <w:rsid w:val="57D9ECBC"/>
    <w:rsid w:val="57DB5F90"/>
    <w:rsid w:val="57E050A4"/>
    <w:rsid w:val="57E0A5E3"/>
    <w:rsid w:val="57E4F8F1"/>
    <w:rsid w:val="57E59B20"/>
    <w:rsid w:val="57E628D7"/>
    <w:rsid w:val="57E8DED2"/>
    <w:rsid w:val="57E9533F"/>
    <w:rsid w:val="57EDD5DA"/>
    <w:rsid w:val="57EE316B"/>
    <w:rsid w:val="57EFD489"/>
    <w:rsid w:val="57F0871F"/>
    <w:rsid w:val="57F34717"/>
    <w:rsid w:val="57F46DF9"/>
    <w:rsid w:val="57F68B4A"/>
    <w:rsid w:val="57F820FB"/>
    <w:rsid w:val="57F82343"/>
    <w:rsid w:val="57F849A4"/>
    <w:rsid w:val="57F8FC84"/>
    <w:rsid w:val="57F9E220"/>
    <w:rsid w:val="57FC9039"/>
    <w:rsid w:val="57FCCDA5"/>
    <w:rsid w:val="57FDA838"/>
    <w:rsid w:val="58009031"/>
    <w:rsid w:val="58017ABF"/>
    <w:rsid w:val="5801C804"/>
    <w:rsid w:val="5801D7E1"/>
    <w:rsid w:val="5803B97C"/>
    <w:rsid w:val="5803BA34"/>
    <w:rsid w:val="5807B8E5"/>
    <w:rsid w:val="5807C45D"/>
    <w:rsid w:val="580A4C8D"/>
    <w:rsid w:val="580A5321"/>
    <w:rsid w:val="580A857D"/>
    <w:rsid w:val="580BA450"/>
    <w:rsid w:val="58109873"/>
    <w:rsid w:val="58110A2B"/>
    <w:rsid w:val="58117C42"/>
    <w:rsid w:val="5811D8B6"/>
    <w:rsid w:val="58121411"/>
    <w:rsid w:val="5812E905"/>
    <w:rsid w:val="5814445A"/>
    <w:rsid w:val="5814A084"/>
    <w:rsid w:val="58159E2A"/>
    <w:rsid w:val="5816A20D"/>
    <w:rsid w:val="5816F52F"/>
    <w:rsid w:val="5818C017"/>
    <w:rsid w:val="5818C3A4"/>
    <w:rsid w:val="581A71D1"/>
    <w:rsid w:val="581BCECF"/>
    <w:rsid w:val="581DF723"/>
    <w:rsid w:val="581E357F"/>
    <w:rsid w:val="581E4D75"/>
    <w:rsid w:val="581FE999"/>
    <w:rsid w:val="5820CB85"/>
    <w:rsid w:val="58212BD4"/>
    <w:rsid w:val="58217965"/>
    <w:rsid w:val="5821B9D5"/>
    <w:rsid w:val="58238802"/>
    <w:rsid w:val="5823C4E2"/>
    <w:rsid w:val="58260032"/>
    <w:rsid w:val="58280340"/>
    <w:rsid w:val="58288030"/>
    <w:rsid w:val="582BBB01"/>
    <w:rsid w:val="582C0A7C"/>
    <w:rsid w:val="582C5C88"/>
    <w:rsid w:val="5831036A"/>
    <w:rsid w:val="5831E719"/>
    <w:rsid w:val="583269CE"/>
    <w:rsid w:val="583269E7"/>
    <w:rsid w:val="5835BA19"/>
    <w:rsid w:val="58375748"/>
    <w:rsid w:val="58420981"/>
    <w:rsid w:val="58432B7B"/>
    <w:rsid w:val="58435F45"/>
    <w:rsid w:val="58438C91"/>
    <w:rsid w:val="584639AB"/>
    <w:rsid w:val="58472774"/>
    <w:rsid w:val="58494616"/>
    <w:rsid w:val="584B7A1E"/>
    <w:rsid w:val="584F9B9A"/>
    <w:rsid w:val="584FAAA1"/>
    <w:rsid w:val="5852983C"/>
    <w:rsid w:val="5854100A"/>
    <w:rsid w:val="58584D8B"/>
    <w:rsid w:val="585ADD57"/>
    <w:rsid w:val="585B12E8"/>
    <w:rsid w:val="585BA571"/>
    <w:rsid w:val="585C1B85"/>
    <w:rsid w:val="585CAB0B"/>
    <w:rsid w:val="585CBE74"/>
    <w:rsid w:val="585D757C"/>
    <w:rsid w:val="58620BB2"/>
    <w:rsid w:val="58643A42"/>
    <w:rsid w:val="5864D76C"/>
    <w:rsid w:val="5869EC97"/>
    <w:rsid w:val="586C6631"/>
    <w:rsid w:val="586CF013"/>
    <w:rsid w:val="586E42FF"/>
    <w:rsid w:val="58774215"/>
    <w:rsid w:val="5878328D"/>
    <w:rsid w:val="587B7DF4"/>
    <w:rsid w:val="58802861"/>
    <w:rsid w:val="5880DCA6"/>
    <w:rsid w:val="5880DFB3"/>
    <w:rsid w:val="58846854"/>
    <w:rsid w:val="5886A3BA"/>
    <w:rsid w:val="5887EB9E"/>
    <w:rsid w:val="588854E0"/>
    <w:rsid w:val="588C4571"/>
    <w:rsid w:val="588CFEC1"/>
    <w:rsid w:val="588FB774"/>
    <w:rsid w:val="588FC62B"/>
    <w:rsid w:val="58904A73"/>
    <w:rsid w:val="58994152"/>
    <w:rsid w:val="589B20C5"/>
    <w:rsid w:val="589D2A9F"/>
    <w:rsid w:val="589E25B2"/>
    <w:rsid w:val="589FCE2A"/>
    <w:rsid w:val="58A0BB06"/>
    <w:rsid w:val="58A16728"/>
    <w:rsid w:val="58A19EB3"/>
    <w:rsid w:val="58A41A71"/>
    <w:rsid w:val="58A461EC"/>
    <w:rsid w:val="58A5C9B1"/>
    <w:rsid w:val="58AB5AC7"/>
    <w:rsid w:val="58AC5385"/>
    <w:rsid w:val="58AF1E4B"/>
    <w:rsid w:val="58B21344"/>
    <w:rsid w:val="58B258AC"/>
    <w:rsid w:val="58B4451C"/>
    <w:rsid w:val="58B498D7"/>
    <w:rsid w:val="58B4EA3D"/>
    <w:rsid w:val="58B6359C"/>
    <w:rsid w:val="58B68518"/>
    <w:rsid w:val="58B7CA33"/>
    <w:rsid w:val="58B82BC9"/>
    <w:rsid w:val="58BAA5B0"/>
    <w:rsid w:val="58BAFC97"/>
    <w:rsid w:val="58BDDEAE"/>
    <w:rsid w:val="58C1C67A"/>
    <w:rsid w:val="58C21D5E"/>
    <w:rsid w:val="58C68E74"/>
    <w:rsid w:val="58C6AE87"/>
    <w:rsid w:val="58C933CF"/>
    <w:rsid w:val="58CA48D1"/>
    <w:rsid w:val="58CAA79B"/>
    <w:rsid w:val="58CB3C16"/>
    <w:rsid w:val="58CBB1D3"/>
    <w:rsid w:val="58CC3CC2"/>
    <w:rsid w:val="58CD9B08"/>
    <w:rsid w:val="58CE74E0"/>
    <w:rsid w:val="58CF03C2"/>
    <w:rsid w:val="58CF3905"/>
    <w:rsid w:val="58D093FE"/>
    <w:rsid w:val="58D1D12B"/>
    <w:rsid w:val="58D1DD94"/>
    <w:rsid w:val="58D1EAFF"/>
    <w:rsid w:val="58D35981"/>
    <w:rsid w:val="58D374E1"/>
    <w:rsid w:val="58D39E8D"/>
    <w:rsid w:val="58D8DC18"/>
    <w:rsid w:val="58D94FC2"/>
    <w:rsid w:val="58DA7E13"/>
    <w:rsid w:val="58DDD7A8"/>
    <w:rsid w:val="58DF450A"/>
    <w:rsid w:val="58E4DAE0"/>
    <w:rsid w:val="58E5C4F6"/>
    <w:rsid w:val="58E88F1B"/>
    <w:rsid w:val="58ECED1F"/>
    <w:rsid w:val="58EF4EE2"/>
    <w:rsid w:val="58F018AA"/>
    <w:rsid w:val="58F0A580"/>
    <w:rsid w:val="58F4AD94"/>
    <w:rsid w:val="58F58F6E"/>
    <w:rsid w:val="59014F71"/>
    <w:rsid w:val="5906E3AA"/>
    <w:rsid w:val="59075256"/>
    <w:rsid w:val="5908F0AB"/>
    <w:rsid w:val="590FD530"/>
    <w:rsid w:val="591002A1"/>
    <w:rsid w:val="591079E1"/>
    <w:rsid w:val="5910C89C"/>
    <w:rsid w:val="59126915"/>
    <w:rsid w:val="5912B8B2"/>
    <w:rsid w:val="5914FBD2"/>
    <w:rsid w:val="5917A6B7"/>
    <w:rsid w:val="591B1016"/>
    <w:rsid w:val="591B9790"/>
    <w:rsid w:val="591C9B7C"/>
    <w:rsid w:val="591D5793"/>
    <w:rsid w:val="591FBB87"/>
    <w:rsid w:val="59222760"/>
    <w:rsid w:val="5923E890"/>
    <w:rsid w:val="59261FCA"/>
    <w:rsid w:val="5927850A"/>
    <w:rsid w:val="5927BC3D"/>
    <w:rsid w:val="5928FB6B"/>
    <w:rsid w:val="592932BA"/>
    <w:rsid w:val="5929C218"/>
    <w:rsid w:val="592A01BC"/>
    <w:rsid w:val="592A599E"/>
    <w:rsid w:val="592B4D95"/>
    <w:rsid w:val="5930E840"/>
    <w:rsid w:val="59321746"/>
    <w:rsid w:val="593280EF"/>
    <w:rsid w:val="5938F531"/>
    <w:rsid w:val="59398337"/>
    <w:rsid w:val="5939CEB6"/>
    <w:rsid w:val="593C817F"/>
    <w:rsid w:val="593DF238"/>
    <w:rsid w:val="593E2C1F"/>
    <w:rsid w:val="593FA4D4"/>
    <w:rsid w:val="59408D84"/>
    <w:rsid w:val="59419B90"/>
    <w:rsid w:val="5941C9FB"/>
    <w:rsid w:val="5944E125"/>
    <w:rsid w:val="59452803"/>
    <w:rsid w:val="5948ED1F"/>
    <w:rsid w:val="59495E5A"/>
    <w:rsid w:val="5949AB5A"/>
    <w:rsid w:val="594B5777"/>
    <w:rsid w:val="594F4F1C"/>
    <w:rsid w:val="594FD5FF"/>
    <w:rsid w:val="5953D4E9"/>
    <w:rsid w:val="5953FD6D"/>
    <w:rsid w:val="59579691"/>
    <w:rsid w:val="59582649"/>
    <w:rsid w:val="595870E8"/>
    <w:rsid w:val="595DEF1F"/>
    <w:rsid w:val="5961160F"/>
    <w:rsid w:val="5961C677"/>
    <w:rsid w:val="596209CA"/>
    <w:rsid w:val="59645560"/>
    <w:rsid w:val="59649578"/>
    <w:rsid w:val="596651F4"/>
    <w:rsid w:val="596829CE"/>
    <w:rsid w:val="596B619F"/>
    <w:rsid w:val="596BC914"/>
    <w:rsid w:val="5971A531"/>
    <w:rsid w:val="5978E64D"/>
    <w:rsid w:val="597909F4"/>
    <w:rsid w:val="5979A9FF"/>
    <w:rsid w:val="597A9E40"/>
    <w:rsid w:val="597AF1A8"/>
    <w:rsid w:val="597C3DC4"/>
    <w:rsid w:val="597DC969"/>
    <w:rsid w:val="59837A3A"/>
    <w:rsid w:val="59857481"/>
    <w:rsid w:val="59879C7B"/>
    <w:rsid w:val="5989CD08"/>
    <w:rsid w:val="598C166A"/>
    <w:rsid w:val="598F7364"/>
    <w:rsid w:val="59907766"/>
    <w:rsid w:val="599153E7"/>
    <w:rsid w:val="5992760C"/>
    <w:rsid w:val="59945F1D"/>
    <w:rsid w:val="599754E7"/>
    <w:rsid w:val="5998DFFA"/>
    <w:rsid w:val="599A0E41"/>
    <w:rsid w:val="599BBDAA"/>
    <w:rsid w:val="599DC8A6"/>
    <w:rsid w:val="599FC2D8"/>
    <w:rsid w:val="599FE36B"/>
    <w:rsid w:val="59A6FC40"/>
    <w:rsid w:val="59A811B0"/>
    <w:rsid w:val="59AA67BF"/>
    <w:rsid w:val="59AC1A25"/>
    <w:rsid w:val="59AF0812"/>
    <w:rsid w:val="59AF6A88"/>
    <w:rsid w:val="59B04E07"/>
    <w:rsid w:val="59B08CB4"/>
    <w:rsid w:val="59B37BA6"/>
    <w:rsid w:val="59BB1DDC"/>
    <w:rsid w:val="59BBEB33"/>
    <w:rsid w:val="59BE43D1"/>
    <w:rsid w:val="59C0701F"/>
    <w:rsid w:val="59C09BD0"/>
    <w:rsid w:val="59C3CD85"/>
    <w:rsid w:val="59C3D3A1"/>
    <w:rsid w:val="59C45091"/>
    <w:rsid w:val="59C63495"/>
    <w:rsid w:val="59C9FEAA"/>
    <w:rsid w:val="59CBA52F"/>
    <w:rsid w:val="59CC61BE"/>
    <w:rsid w:val="59CF747D"/>
    <w:rsid w:val="59D4814A"/>
    <w:rsid w:val="59D64A90"/>
    <w:rsid w:val="59D6E882"/>
    <w:rsid w:val="59DA5E59"/>
    <w:rsid w:val="59DDFE4C"/>
    <w:rsid w:val="59DED8EB"/>
    <w:rsid w:val="59DFBA39"/>
    <w:rsid w:val="59E30336"/>
    <w:rsid w:val="59E40FD2"/>
    <w:rsid w:val="59E45EC6"/>
    <w:rsid w:val="59E86A54"/>
    <w:rsid w:val="59E873F1"/>
    <w:rsid w:val="59E92DD3"/>
    <w:rsid w:val="59EA4AFF"/>
    <w:rsid w:val="59EB777B"/>
    <w:rsid w:val="59EBA97F"/>
    <w:rsid w:val="59EBAB55"/>
    <w:rsid w:val="59EC47F8"/>
    <w:rsid w:val="59ECF53D"/>
    <w:rsid w:val="59F23498"/>
    <w:rsid w:val="59F55CEC"/>
    <w:rsid w:val="59F61389"/>
    <w:rsid w:val="59F62733"/>
    <w:rsid w:val="59F851DB"/>
    <w:rsid w:val="59F96BDA"/>
    <w:rsid w:val="59FC12D3"/>
    <w:rsid w:val="5A06E583"/>
    <w:rsid w:val="5A083BCE"/>
    <w:rsid w:val="5A0CAE2F"/>
    <w:rsid w:val="5A14C21D"/>
    <w:rsid w:val="5A17179E"/>
    <w:rsid w:val="5A1AE8B7"/>
    <w:rsid w:val="5A1B8718"/>
    <w:rsid w:val="5A206287"/>
    <w:rsid w:val="5A237CC2"/>
    <w:rsid w:val="5A25FA5C"/>
    <w:rsid w:val="5A27303B"/>
    <w:rsid w:val="5A28D42F"/>
    <w:rsid w:val="5A2A4707"/>
    <w:rsid w:val="5A2B02F1"/>
    <w:rsid w:val="5A2C259B"/>
    <w:rsid w:val="5A2D93F0"/>
    <w:rsid w:val="5A3134E7"/>
    <w:rsid w:val="5A34D9B8"/>
    <w:rsid w:val="5A3654AF"/>
    <w:rsid w:val="5A367208"/>
    <w:rsid w:val="5A3725B6"/>
    <w:rsid w:val="5A39A414"/>
    <w:rsid w:val="5A3AAB7A"/>
    <w:rsid w:val="5A3D5609"/>
    <w:rsid w:val="5A40B9E7"/>
    <w:rsid w:val="5A454B8F"/>
    <w:rsid w:val="5A4A1CFA"/>
    <w:rsid w:val="5A4A596F"/>
    <w:rsid w:val="5A4BE02F"/>
    <w:rsid w:val="5A4CB851"/>
    <w:rsid w:val="5A4EEC6D"/>
    <w:rsid w:val="5A506391"/>
    <w:rsid w:val="5A50C97F"/>
    <w:rsid w:val="5A551E78"/>
    <w:rsid w:val="5A562654"/>
    <w:rsid w:val="5A567611"/>
    <w:rsid w:val="5A58E18F"/>
    <w:rsid w:val="5A59DAFF"/>
    <w:rsid w:val="5A5C4B5A"/>
    <w:rsid w:val="5A5DCE10"/>
    <w:rsid w:val="5A5E5EE9"/>
    <w:rsid w:val="5A656D66"/>
    <w:rsid w:val="5A66C715"/>
    <w:rsid w:val="5A686315"/>
    <w:rsid w:val="5A6F29E2"/>
    <w:rsid w:val="5A6F6EEE"/>
    <w:rsid w:val="5A744091"/>
    <w:rsid w:val="5A79CB32"/>
    <w:rsid w:val="5A7CA7E5"/>
    <w:rsid w:val="5A7CC299"/>
    <w:rsid w:val="5A7DD083"/>
    <w:rsid w:val="5A7F9969"/>
    <w:rsid w:val="5A7F9DEF"/>
    <w:rsid w:val="5A7FF690"/>
    <w:rsid w:val="5A811D96"/>
    <w:rsid w:val="5A813A5C"/>
    <w:rsid w:val="5A81E0F4"/>
    <w:rsid w:val="5A8A3B6C"/>
    <w:rsid w:val="5A8B24A3"/>
    <w:rsid w:val="5A8BB233"/>
    <w:rsid w:val="5A8C8C6A"/>
    <w:rsid w:val="5A8D0B44"/>
    <w:rsid w:val="5A905EF4"/>
    <w:rsid w:val="5A965588"/>
    <w:rsid w:val="5A968661"/>
    <w:rsid w:val="5A97D258"/>
    <w:rsid w:val="5A98A038"/>
    <w:rsid w:val="5A9D1A99"/>
    <w:rsid w:val="5A9F7602"/>
    <w:rsid w:val="5AA2453C"/>
    <w:rsid w:val="5AA49AF2"/>
    <w:rsid w:val="5AA775D7"/>
    <w:rsid w:val="5AA8955F"/>
    <w:rsid w:val="5AAB1969"/>
    <w:rsid w:val="5AAC83B0"/>
    <w:rsid w:val="5AAC89DC"/>
    <w:rsid w:val="5AACF329"/>
    <w:rsid w:val="5AB27306"/>
    <w:rsid w:val="5AB58D4A"/>
    <w:rsid w:val="5AB6B9A3"/>
    <w:rsid w:val="5AB825FF"/>
    <w:rsid w:val="5ABAA633"/>
    <w:rsid w:val="5ABBC17B"/>
    <w:rsid w:val="5ABE04EA"/>
    <w:rsid w:val="5ABE5ED2"/>
    <w:rsid w:val="5ABF2EDB"/>
    <w:rsid w:val="5AC1E0A6"/>
    <w:rsid w:val="5AC2354A"/>
    <w:rsid w:val="5AC3556B"/>
    <w:rsid w:val="5AC3F82F"/>
    <w:rsid w:val="5AC51AC6"/>
    <w:rsid w:val="5AC5CF01"/>
    <w:rsid w:val="5AC64673"/>
    <w:rsid w:val="5AC6A3C9"/>
    <w:rsid w:val="5AC775D4"/>
    <w:rsid w:val="5AC8A9D0"/>
    <w:rsid w:val="5AD5282F"/>
    <w:rsid w:val="5AD6163F"/>
    <w:rsid w:val="5AD84A6C"/>
    <w:rsid w:val="5ADAC37D"/>
    <w:rsid w:val="5ADC0F27"/>
    <w:rsid w:val="5AE0F5DF"/>
    <w:rsid w:val="5AE6422C"/>
    <w:rsid w:val="5AEA14F1"/>
    <w:rsid w:val="5AF218D1"/>
    <w:rsid w:val="5AF4BA71"/>
    <w:rsid w:val="5AF6D495"/>
    <w:rsid w:val="5AF71C02"/>
    <w:rsid w:val="5AF8D63D"/>
    <w:rsid w:val="5AF9D8A6"/>
    <w:rsid w:val="5AF9DE83"/>
    <w:rsid w:val="5AFCB2A9"/>
    <w:rsid w:val="5AFFFB66"/>
    <w:rsid w:val="5B0208F7"/>
    <w:rsid w:val="5B022255"/>
    <w:rsid w:val="5B035780"/>
    <w:rsid w:val="5B0415AA"/>
    <w:rsid w:val="5B0B21A3"/>
    <w:rsid w:val="5B0C027C"/>
    <w:rsid w:val="5B0E306E"/>
    <w:rsid w:val="5B1101D9"/>
    <w:rsid w:val="5B13B080"/>
    <w:rsid w:val="5B15D5DF"/>
    <w:rsid w:val="5B166EA1"/>
    <w:rsid w:val="5B196C8A"/>
    <w:rsid w:val="5B1A6CFB"/>
    <w:rsid w:val="5B1B13C4"/>
    <w:rsid w:val="5B1EBC6C"/>
    <w:rsid w:val="5B2173BC"/>
    <w:rsid w:val="5B222A1C"/>
    <w:rsid w:val="5B2303FF"/>
    <w:rsid w:val="5B23ED1D"/>
    <w:rsid w:val="5B267C0F"/>
    <w:rsid w:val="5B2C17DA"/>
    <w:rsid w:val="5B30F3A5"/>
    <w:rsid w:val="5B32C897"/>
    <w:rsid w:val="5B348465"/>
    <w:rsid w:val="5B35BF49"/>
    <w:rsid w:val="5B3B5E0A"/>
    <w:rsid w:val="5B3C5166"/>
    <w:rsid w:val="5B3D8B69"/>
    <w:rsid w:val="5B400B0D"/>
    <w:rsid w:val="5B43B0EF"/>
    <w:rsid w:val="5B44D975"/>
    <w:rsid w:val="5B458DA8"/>
    <w:rsid w:val="5B474A30"/>
    <w:rsid w:val="5B474E1A"/>
    <w:rsid w:val="5B483513"/>
    <w:rsid w:val="5B49C1C9"/>
    <w:rsid w:val="5B4B71AA"/>
    <w:rsid w:val="5B4C4146"/>
    <w:rsid w:val="5B4D95FB"/>
    <w:rsid w:val="5B51A15E"/>
    <w:rsid w:val="5B541210"/>
    <w:rsid w:val="5B568F1B"/>
    <w:rsid w:val="5B57EBDD"/>
    <w:rsid w:val="5B59700A"/>
    <w:rsid w:val="5B5A9012"/>
    <w:rsid w:val="5B5B9240"/>
    <w:rsid w:val="5B61034F"/>
    <w:rsid w:val="5B61443B"/>
    <w:rsid w:val="5B62478A"/>
    <w:rsid w:val="5B6443CF"/>
    <w:rsid w:val="5B682155"/>
    <w:rsid w:val="5B69EAC3"/>
    <w:rsid w:val="5B6A12B7"/>
    <w:rsid w:val="5B6AFE0A"/>
    <w:rsid w:val="5B6B44DE"/>
    <w:rsid w:val="5B6E8498"/>
    <w:rsid w:val="5B6EB5CA"/>
    <w:rsid w:val="5B71F235"/>
    <w:rsid w:val="5B726B8B"/>
    <w:rsid w:val="5B734E6E"/>
    <w:rsid w:val="5B73B265"/>
    <w:rsid w:val="5B73CE50"/>
    <w:rsid w:val="5B741117"/>
    <w:rsid w:val="5B79E266"/>
    <w:rsid w:val="5B7A8AE7"/>
    <w:rsid w:val="5B7DC771"/>
    <w:rsid w:val="5B7EDEA6"/>
    <w:rsid w:val="5B81366C"/>
    <w:rsid w:val="5B81E6AF"/>
    <w:rsid w:val="5B88DA0C"/>
    <w:rsid w:val="5B895747"/>
    <w:rsid w:val="5B8AA3DD"/>
    <w:rsid w:val="5B8E101D"/>
    <w:rsid w:val="5B8F20F0"/>
    <w:rsid w:val="5B906139"/>
    <w:rsid w:val="5B9196BA"/>
    <w:rsid w:val="5B91D24D"/>
    <w:rsid w:val="5B9392E2"/>
    <w:rsid w:val="5B93C19D"/>
    <w:rsid w:val="5B94D6F4"/>
    <w:rsid w:val="5B954131"/>
    <w:rsid w:val="5B9B7F61"/>
    <w:rsid w:val="5B9C36A3"/>
    <w:rsid w:val="5B9F974C"/>
    <w:rsid w:val="5B9FB8D8"/>
    <w:rsid w:val="5BA2529B"/>
    <w:rsid w:val="5BA3251D"/>
    <w:rsid w:val="5BA7CA72"/>
    <w:rsid w:val="5BA8165C"/>
    <w:rsid w:val="5BAC6AF2"/>
    <w:rsid w:val="5BAD07D9"/>
    <w:rsid w:val="5BAEAB1D"/>
    <w:rsid w:val="5BB02D18"/>
    <w:rsid w:val="5BB08B5B"/>
    <w:rsid w:val="5BB19450"/>
    <w:rsid w:val="5BB7AE95"/>
    <w:rsid w:val="5BC02753"/>
    <w:rsid w:val="5BC07522"/>
    <w:rsid w:val="5BC07684"/>
    <w:rsid w:val="5BC1B848"/>
    <w:rsid w:val="5BC35C83"/>
    <w:rsid w:val="5BC4FBBB"/>
    <w:rsid w:val="5BC57825"/>
    <w:rsid w:val="5BC88602"/>
    <w:rsid w:val="5BC9C630"/>
    <w:rsid w:val="5BCBF7E7"/>
    <w:rsid w:val="5BCC2D86"/>
    <w:rsid w:val="5BD040B3"/>
    <w:rsid w:val="5BD55768"/>
    <w:rsid w:val="5BD6A73F"/>
    <w:rsid w:val="5BD6D041"/>
    <w:rsid w:val="5BD907EA"/>
    <w:rsid w:val="5BDA2350"/>
    <w:rsid w:val="5BDD3079"/>
    <w:rsid w:val="5BDD753C"/>
    <w:rsid w:val="5BDDB7A1"/>
    <w:rsid w:val="5BDE9026"/>
    <w:rsid w:val="5BDF5940"/>
    <w:rsid w:val="5BE0866F"/>
    <w:rsid w:val="5BE0A4A4"/>
    <w:rsid w:val="5BE28581"/>
    <w:rsid w:val="5BE2D326"/>
    <w:rsid w:val="5BE389AF"/>
    <w:rsid w:val="5BE43C7F"/>
    <w:rsid w:val="5BE4E96F"/>
    <w:rsid w:val="5BE543EE"/>
    <w:rsid w:val="5BE6B48B"/>
    <w:rsid w:val="5BE707DF"/>
    <w:rsid w:val="5BE94CF3"/>
    <w:rsid w:val="5BEBED15"/>
    <w:rsid w:val="5BF2C19B"/>
    <w:rsid w:val="5BF336BB"/>
    <w:rsid w:val="5BF6D914"/>
    <w:rsid w:val="5BF6EBB9"/>
    <w:rsid w:val="5BF96063"/>
    <w:rsid w:val="5C00CC22"/>
    <w:rsid w:val="5C01D787"/>
    <w:rsid w:val="5C020D1F"/>
    <w:rsid w:val="5C03DD84"/>
    <w:rsid w:val="5C06EFC3"/>
    <w:rsid w:val="5C0767F6"/>
    <w:rsid w:val="5C079000"/>
    <w:rsid w:val="5C07E998"/>
    <w:rsid w:val="5C09487D"/>
    <w:rsid w:val="5C0B0156"/>
    <w:rsid w:val="5C0CB96A"/>
    <w:rsid w:val="5C0ED37F"/>
    <w:rsid w:val="5C134A2A"/>
    <w:rsid w:val="5C13AAD9"/>
    <w:rsid w:val="5C193A88"/>
    <w:rsid w:val="5C193BBE"/>
    <w:rsid w:val="5C1B3865"/>
    <w:rsid w:val="5C1BBFBE"/>
    <w:rsid w:val="5C1BD7FD"/>
    <w:rsid w:val="5C1F49E6"/>
    <w:rsid w:val="5C20B7A5"/>
    <w:rsid w:val="5C21757B"/>
    <w:rsid w:val="5C219C33"/>
    <w:rsid w:val="5C2263DB"/>
    <w:rsid w:val="5C2678A8"/>
    <w:rsid w:val="5C274084"/>
    <w:rsid w:val="5C285CCB"/>
    <w:rsid w:val="5C2B1331"/>
    <w:rsid w:val="5C2D94C3"/>
    <w:rsid w:val="5C2F1F6D"/>
    <w:rsid w:val="5C31FD2E"/>
    <w:rsid w:val="5C33D7A5"/>
    <w:rsid w:val="5C365B07"/>
    <w:rsid w:val="5C3A2FCD"/>
    <w:rsid w:val="5C3D76E6"/>
    <w:rsid w:val="5C3EA9B2"/>
    <w:rsid w:val="5C3F22A0"/>
    <w:rsid w:val="5C401BB6"/>
    <w:rsid w:val="5C406CDE"/>
    <w:rsid w:val="5C434638"/>
    <w:rsid w:val="5C4644D5"/>
    <w:rsid w:val="5C468D4F"/>
    <w:rsid w:val="5C479489"/>
    <w:rsid w:val="5C48C38A"/>
    <w:rsid w:val="5C48FEA6"/>
    <w:rsid w:val="5C493E5F"/>
    <w:rsid w:val="5C494E43"/>
    <w:rsid w:val="5C4A5767"/>
    <w:rsid w:val="5C4D1484"/>
    <w:rsid w:val="5C4D40A6"/>
    <w:rsid w:val="5C4D92FE"/>
    <w:rsid w:val="5C4DDDCA"/>
    <w:rsid w:val="5C4EFE91"/>
    <w:rsid w:val="5C4FE726"/>
    <w:rsid w:val="5C51A7ED"/>
    <w:rsid w:val="5C53E832"/>
    <w:rsid w:val="5C53EAE2"/>
    <w:rsid w:val="5C548070"/>
    <w:rsid w:val="5C550A67"/>
    <w:rsid w:val="5C5512D5"/>
    <w:rsid w:val="5C620361"/>
    <w:rsid w:val="5C62065C"/>
    <w:rsid w:val="5C62F491"/>
    <w:rsid w:val="5C64A03F"/>
    <w:rsid w:val="5C64B1EF"/>
    <w:rsid w:val="5C6509E3"/>
    <w:rsid w:val="5C668EC1"/>
    <w:rsid w:val="5C680028"/>
    <w:rsid w:val="5C6ABAC4"/>
    <w:rsid w:val="5C6F403E"/>
    <w:rsid w:val="5C7065CB"/>
    <w:rsid w:val="5C725A73"/>
    <w:rsid w:val="5C73ABD2"/>
    <w:rsid w:val="5C7AD4AF"/>
    <w:rsid w:val="5C7B54E5"/>
    <w:rsid w:val="5C7E6052"/>
    <w:rsid w:val="5C8112A0"/>
    <w:rsid w:val="5C835AEB"/>
    <w:rsid w:val="5C854D27"/>
    <w:rsid w:val="5C856F69"/>
    <w:rsid w:val="5C875CF6"/>
    <w:rsid w:val="5C879CF4"/>
    <w:rsid w:val="5C889DD9"/>
    <w:rsid w:val="5C89045A"/>
    <w:rsid w:val="5C89ED8D"/>
    <w:rsid w:val="5C8CB6BA"/>
    <w:rsid w:val="5C8CF6DA"/>
    <w:rsid w:val="5C8CF75E"/>
    <w:rsid w:val="5C9065C6"/>
    <w:rsid w:val="5C92B185"/>
    <w:rsid w:val="5C9B5C84"/>
    <w:rsid w:val="5C9D1E9E"/>
    <w:rsid w:val="5C9FCA90"/>
    <w:rsid w:val="5CA5D04F"/>
    <w:rsid w:val="5CA62CB6"/>
    <w:rsid w:val="5CA6F5BE"/>
    <w:rsid w:val="5CAA6C7A"/>
    <w:rsid w:val="5CAC77D2"/>
    <w:rsid w:val="5CB3B379"/>
    <w:rsid w:val="5CB53CEB"/>
    <w:rsid w:val="5CBC2CEA"/>
    <w:rsid w:val="5CBCB1A4"/>
    <w:rsid w:val="5CBE4A3A"/>
    <w:rsid w:val="5CC0C565"/>
    <w:rsid w:val="5CC280F8"/>
    <w:rsid w:val="5CC38B35"/>
    <w:rsid w:val="5CC4F180"/>
    <w:rsid w:val="5CC7F1D3"/>
    <w:rsid w:val="5CC80054"/>
    <w:rsid w:val="5CCA8341"/>
    <w:rsid w:val="5CCB38AB"/>
    <w:rsid w:val="5CCF1AE5"/>
    <w:rsid w:val="5CD143D6"/>
    <w:rsid w:val="5CD410D6"/>
    <w:rsid w:val="5CD773EE"/>
    <w:rsid w:val="5CD80B26"/>
    <w:rsid w:val="5CD93F78"/>
    <w:rsid w:val="5CDF8150"/>
    <w:rsid w:val="5CE087A8"/>
    <w:rsid w:val="5CE13793"/>
    <w:rsid w:val="5CE1C8C3"/>
    <w:rsid w:val="5CE227A5"/>
    <w:rsid w:val="5CE304B6"/>
    <w:rsid w:val="5CE3C8F4"/>
    <w:rsid w:val="5CE647DF"/>
    <w:rsid w:val="5CE82574"/>
    <w:rsid w:val="5CEB873D"/>
    <w:rsid w:val="5CECDC8D"/>
    <w:rsid w:val="5CF04906"/>
    <w:rsid w:val="5CF45C79"/>
    <w:rsid w:val="5CF4D1B8"/>
    <w:rsid w:val="5CF57241"/>
    <w:rsid w:val="5CF59B70"/>
    <w:rsid w:val="5CF5CA64"/>
    <w:rsid w:val="5CF7888D"/>
    <w:rsid w:val="5CF7AD00"/>
    <w:rsid w:val="5CFA139C"/>
    <w:rsid w:val="5CFBF153"/>
    <w:rsid w:val="5CFCC5F1"/>
    <w:rsid w:val="5CFDA80B"/>
    <w:rsid w:val="5CFFFB0D"/>
    <w:rsid w:val="5D04A7DE"/>
    <w:rsid w:val="5D06364F"/>
    <w:rsid w:val="5D07E5C0"/>
    <w:rsid w:val="5D093B25"/>
    <w:rsid w:val="5D0D8A44"/>
    <w:rsid w:val="5D169F41"/>
    <w:rsid w:val="5D17FFF2"/>
    <w:rsid w:val="5D195BFE"/>
    <w:rsid w:val="5D1A1C61"/>
    <w:rsid w:val="5D1C6A1B"/>
    <w:rsid w:val="5D1CD542"/>
    <w:rsid w:val="5D1DEFF2"/>
    <w:rsid w:val="5D1F7C95"/>
    <w:rsid w:val="5D230CBD"/>
    <w:rsid w:val="5D246682"/>
    <w:rsid w:val="5D24B3F7"/>
    <w:rsid w:val="5D28260E"/>
    <w:rsid w:val="5D29B02C"/>
    <w:rsid w:val="5D2C925F"/>
    <w:rsid w:val="5D2FEA21"/>
    <w:rsid w:val="5D304E6C"/>
    <w:rsid w:val="5D35AB9D"/>
    <w:rsid w:val="5D35B919"/>
    <w:rsid w:val="5D363738"/>
    <w:rsid w:val="5D3828E5"/>
    <w:rsid w:val="5D383685"/>
    <w:rsid w:val="5D394B8B"/>
    <w:rsid w:val="5D4418D8"/>
    <w:rsid w:val="5D44F378"/>
    <w:rsid w:val="5D46AE0E"/>
    <w:rsid w:val="5D4C5BBC"/>
    <w:rsid w:val="5D4C8B63"/>
    <w:rsid w:val="5D4CDBBF"/>
    <w:rsid w:val="5D4F8CE4"/>
    <w:rsid w:val="5D502D36"/>
    <w:rsid w:val="5D52F92F"/>
    <w:rsid w:val="5D564EF9"/>
    <w:rsid w:val="5D57EC1D"/>
    <w:rsid w:val="5D587277"/>
    <w:rsid w:val="5D5A75A2"/>
    <w:rsid w:val="5D5A92D9"/>
    <w:rsid w:val="5D5AC91A"/>
    <w:rsid w:val="5D5B93C7"/>
    <w:rsid w:val="5D5BE6B2"/>
    <w:rsid w:val="5D5E95C5"/>
    <w:rsid w:val="5D5EA929"/>
    <w:rsid w:val="5D60FC25"/>
    <w:rsid w:val="5D6189AD"/>
    <w:rsid w:val="5D63F84C"/>
    <w:rsid w:val="5D65EA7D"/>
    <w:rsid w:val="5D67984A"/>
    <w:rsid w:val="5D6A5BC4"/>
    <w:rsid w:val="5D6DB9A0"/>
    <w:rsid w:val="5D7101D4"/>
    <w:rsid w:val="5D720DE6"/>
    <w:rsid w:val="5D73AE9A"/>
    <w:rsid w:val="5D76623E"/>
    <w:rsid w:val="5D77F910"/>
    <w:rsid w:val="5D78D496"/>
    <w:rsid w:val="5D7B562C"/>
    <w:rsid w:val="5D7CD727"/>
    <w:rsid w:val="5D7FD678"/>
    <w:rsid w:val="5D7FFE21"/>
    <w:rsid w:val="5D862D27"/>
    <w:rsid w:val="5D86E033"/>
    <w:rsid w:val="5D875E8E"/>
    <w:rsid w:val="5D8DE34C"/>
    <w:rsid w:val="5D8E70F3"/>
    <w:rsid w:val="5D9688AF"/>
    <w:rsid w:val="5D974299"/>
    <w:rsid w:val="5D9D630B"/>
    <w:rsid w:val="5D9E4DA0"/>
    <w:rsid w:val="5D9F3FF5"/>
    <w:rsid w:val="5DA003D7"/>
    <w:rsid w:val="5DA13F4D"/>
    <w:rsid w:val="5DA16675"/>
    <w:rsid w:val="5DA170E5"/>
    <w:rsid w:val="5DA3FE6A"/>
    <w:rsid w:val="5DA4D3FB"/>
    <w:rsid w:val="5DA6CA21"/>
    <w:rsid w:val="5DA812D0"/>
    <w:rsid w:val="5DA95AA2"/>
    <w:rsid w:val="5DAA0FF2"/>
    <w:rsid w:val="5DAA3E52"/>
    <w:rsid w:val="5DAD6752"/>
    <w:rsid w:val="5DB0F709"/>
    <w:rsid w:val="5DB435BE"/>
    <w:rsid w:val="5DB473E1"/>
    <w:rsid w:val="5DB7C19A"/>
    <w:rsid w:val="5DB7D4B4"/>
    <w:rsid w:val="5DB83FE6"/>
    <w:rsid w:val="5DB851B9"/>
    <w:rsid w:val="5DB9752B"/>
    <w:rsid w:val="5DBCAE08"/>
    <w:rsid w:val="5DC132DA"/>
    <w:rsid w:val="5DC42D2C"/>
    <w:rsid w:val="5DC61546"/>
    <w:rsid w:val="5DC6C227"/>
    <w:rsid w:val="5DCD1B56"/>
    <w:rsid w:val="5DCD45A4"/>
    <w:rsid w:val="5DCDEC30"/>
    <w:rsid w:val="5DCED4D0"/>
    <w:rsid w:val="5DD04AC2"/>
    <w:rsid w:val="5DD44CB9"/>
    <w:rsid w:val="5DD58493"/>
    <w:rsid w:val="5DD7E369"/>
    <w:rsid w:val="5DDB92D1"/>
    <w:rsid w:val="5DDF182B"/>
    <w:rsid w:val="5DDF32A5"/>
    <w:rsid w:val="5DE364EA"/>
    <w:rsid w:val="5DE3822A"/>
    <w:rsid w:val="5DE454AA"/>
    <w:rsid w:val="5DE73BD1"/>
    <w:rsid w:val="5DEAA5BA"/>
    <w:rsid w:val="5DEAAA0A"/>
    <w:rsid w:val="5DED16FB"/>
    <w:rsid w:val="5DEF27C2"/>
    <w:rsid w:val="5DF05C7D"/>
    <w:rsid w:val="5DF35424"/>
    <w:rsid w:val="5DF3E1E8"/>
    <w:rsid w:val="5DF4A3AE"/>
    <w:rsid w:val="5DF4E055"/>
    <w:rsid w:val="5DF565E5"/>
    <w:rsid w:val="5DF68042"/>
    <w:rsid w:val="5DF91C3B"/>
    <w:rsid w:val="5DF931B0"/>
    <w:rsid w:val="5E00A6CF"/>
    <w:rsid w:val="5E011BF9"/>
    <w:rsid w:val="5E076C27"/>
    <w:rsid w:val="5E09E790"/>
    <w:rsid w:val="5E0B73CA"/>
    <w:rsid w:val="5E0CC8F1"/>
    <w:rsid w:val="5E0E2B1E"/>
    <w:rsid w:val="5E0F5458"/>
    <w:rsid w:val="5E152B76"/>
    <w:rsid w:val="5E159578"/>
    <w:rsid w:val="5E167F46"/>
    <w:rsid w:val="5E176094"/>
    <w:rsid w:val="5E1896A1"/>
    <w:rsid w:val="5E18C593"/>
    <w:rsid w:val="5E190A43"/>
    <w:rsid w:val="5E1BD224"/>
    <w:rsid w:val="5E1D2ECB"/>
    <w:rsid w:val="5E1FB539"/>
    <w:rsid w:val="5E2749D3"/>
    <w:rsid w:val="5E2AE18B"/>
    <w:rsid w:val="5E2EC180"/>
    <w:rsid w:val="5E2ECD7D"/>
    <w:rsid w:val="5E2EFA7C"/>
    <w:rsid w:val="5E359DC8"/>
    <w:rsid w:val="5E3677FC"/>
    <w:rsid w:val="5E398895"/>
    <w:rsid w:val="5E3A51C4"/>
    <w:rsid w:val="5E3BF947"/>
    <w:rsid w:val="5E408C18"/>
    <w:rsid w:val="5E411575"/>
    <w:rsid w:val="5E4226F9"/>
    <w:rsid w:val="5E4BAA53"/>
    <w:rsid w:val="5E4D3D7A"/>
    <w:rsid w:val="5E4E0757"/>
    <w:rsid w:val="5E4E0F63"/>
    <w:rsid w:val="5E4F4029"/>
    <w:rsid w:val="5E4F8D42"/>
    <w:rsid w:val="5E50C26A"/>
    <w:rsid w:val="5E54D92F"/>
    <w:rsid w:val="5E578963"/>
    <w:rsid w:val="5E580B2E"/>
    <w:rsid w:val="5E61B392"/>
    <w:rsid w:val="5E62224A"/>
    <w:rsid w:val="5E64C50A"/>
    <w:rsid w:val="5E654ECD"/>
    <w:rsid w:val="5E68883A"/>
    <w:rsid w:val="5E6AC68D"/>
    <w:rsid w:val="5E6B6184"/>
    <w:rsid w:val="5E6B7040"/>
    <w:rsid w:val="5E6BFB7F"/>
    <w:rsid w:val="5E6CA56C"/>
    <w:rsid w:val="5E6CAB24"/>
    <w:rsid w:val="5E6CB919"/>
    <w:rsid w:val="5E6FBBDA"/>
    <w:rsid w:val="5E70D0A9"/>
    <w:rsid w:val="5E7125A8"/>
    <w:rsid w:val="5E720CEB"/>
    <w:rsid w:val="5E729367"/>
    <w:rsid w:val="5E73EAAD"/>
    <w:rsid w:val="5E73F952"/>
    <w:rsid w:val="5E75B7AB"/>
    <w:rsid w:val="5E761736"/>
    <w:rsid w:val="5E769E43"/>
    <w:rsid w:val="5E770995"/>
    <w:rsid w:val="5E771A4A"/>
    <w:rsid w:val="5E7E77D4"/>
    <w:rsid w:val="5E83A53E"/>
    <w:rsid w:val="5E8D42C4"/>
    <w:rsid w:val="5E8F80F7"/>
    <w:rsid w:val="5E922277"/>
    <w:rsid w:val="5E944160"/>
    <w:rsid w:val="5E947765"/>
    <w:rsid w:val="5E96266C"/>
    <w:rsid w:val="5E96F219"/>
    <w:rsid w:val="5E97DDD1"/>
    <w:rsid w:val="5E9C153A"/>
    <w:rsid w:val="5E9F9238"/>
    <w:rsid w:val="5EA09A87"/>
    <w:rsid w:val="5EA14E9F"/>
    <w:rsid w:val="5EA1C94A"/>
    <w:rsid w:val="5EA2181C"/>
    <w:rsid w:val="5EA4EFC2"/>
    <w:rsid w:val="5EA9F867"/>
    <w:rsid w:val="5EAA1980"/>
    <w:rsid w:val="5EAB5F3F"/>
    <w:rsid w:val="5EAFC9A9"/>
    <w:rsid w:val="5EAFFC09"/>
    <w:rsid w:val="5EB56929"/>
    <w:rsid w:val="5EBA5790"/>
    <w:rsid w:val="5EBA6305"/>
    <w:rsid w:val="5EC0FFDD"/>
    <w:rsid w:val="5EC16149"/>
    <w:rsid w:val="5EC58007"/>
    <w:rsid w:val="5EC58BDA"/>
    <w:rsid w:val="5EC7D76C"/>
    <w:rsid w:val="5EC90709"/>
    <w:rsid w:val="5ECAEEBA"/>
    <w:rsid w:val="5ECBBA82"/>
    <w:rsid w:val="5ECCDA9D"/>
    <w:rsid w:val="5ECD2ECB"/>
    <w:rsid w:val="5ECE03DD"/>
    <w:rsid w:val="5ECF1316"/>
    <w:rsid w:val="5ED0F004"/>
    <w:rsid w:val="5ED42FE5"/>
    <w:rsid w:val="5ED5B66C"/>
    <w:rsid w:val="5ED6E624"/>
    <w:rsid w:val="5ED83EC2"/>
    <w:rsid w:val="5EDA8276"/>
    <w:rsid w:val="5EE36A97"/>
    <w:rsid w:val="5EE39AE0"/>
    <w:rsid w:val="5EE4E7AF"/>
    <w:rsid w:val="5EE5CF91"/>
    <w:rsid w:val="5EE8D43C"/>
    <w:rsid w:val="5EEAD069"/>
    <w:rsid w:val="5EEF1CE4"/>
    <w:rsid w:val="5EEFE055"/>
    <w:rsid w:val="5EF4BA60"/>
    <w:rsid w:val="5EF4F790"/>
    <w:rsid w:val="5EF61924"/>
    <w:rsid w:val="5EF68C2C"/>
    <w:rsid w:val="5EF6A912"/>
    <w:rsid w:val="5EF7E56B"/>
    <w:rsid w:val="5EF7F479"/>
    <w:rsid w:val="5EFF97F6"/>
    <w:rsid w:val="5F011D03"/>
    <w:rsid w:val="5F019ED9"/>
    <w:rsid w:val="5F098A01"/>
    <w:rsid w:val="5F0A207F"/>
    <w:rsid w:val="5F0C556D"/>
    <w:rsid w:val="5F10DF70"/>
    <w:rsid w:val="5F14586B"/>
    <w:rsid w:val="5F147CEA"/>
    <w:rsid w:val="5F18A788"/>
    <w:rsid w:val="5F1D6964"/>
    <w:rsid w:val="5F1E5B6C"/>
    <w:rsid w:val="5F2394FE"/>
    <w:rsid w:val="5F23ED1C"/>
    <w:rsid w:val="5F2527DD"/>
    <w:rsid w:val="5F2611C9"/>
    <w:rsid w:val="5F26163C"/>
    <w:rsid w:val="5F264906"/>
    <w:rsid w:val="5F275D57"/>
    <w:rsid w:val="5F2ADC32"/>
    <w:rsid w:val="5F2B9DE6"/>
    <w:rsid w:val="5F2FBC7D"/>
    <w:rsid w:val="5F309A05"/>
    <w:rsid w:val="5F32CFB4"/>
    <w:rsid w:val="5F3508A9"/>
    <w:rsid w:val="5F359ED5"/>
    <w:rsid w:val="5F39FB04"/>
    <w:rsid w:val="5F3E1934"/>
    <w:rsid w:val="5F3FDB7B"/>
    <w:rsid w:val="5F4096E3"/>
    <w:rsid w:val="5F474137"/>
    <w:rsid w:val="5F50EF59"/>
    <w:rsid w:val="5F5260E0"/>
    <w:rsid w:val="5F52675A"/>
    <w:rsid w:val="5F52DCBA"/>
    <w:rsid w:val="5F553C04"/>
    <w:rsid w:val="5F569016"/>
    <w:rsid w:val="5F576997"/>
    <w:rsid w:val="5F57F4E2"/>
    <w:rsid w:val="5F5A5070"/>
    <w:rsid w:val="5F5BA2C2"/>
    <w:rsid w:val="5F5EC8CB"/>
    <w:rsid w:val="5F616822"/>
    <w:rsid w:val="5F637836"/>
    <w:rsid w:val="5F6397CF"/>
    <w:rsid w:val="5F643564"/>
    <w:rsid w:val="5F669D65"/>
    <w:rsid w:val="5F6ADBAF"/>
    <w:rsid w:val="5F6B6910"/>
    <w:rsid w:val="5F6D0350"/>
    <w:rsid w:val="5F6D6273"/>
    <w:rsid w:val="5F6F1E78"/>
    <w:rsid w:val="5F6F5086"/>
    <w:rsid w:val="5F6F857B"/>
    <w:rsid w:val="5F701D1A"/>
    <w:rsid w:val="5F719281"/>
    <w:rsid w:val="5F73B3CA"/>
    <w:rsid w:val="5F74EDD0"/>
    <w:rsid w:val="5F74F66E"/>
    <w:rsid w:val="5F755A1C"/>
    <w:rsid w:val="5F769F47"/>
    <w:rsid w:val="5F79C936"/>
    <w:rsid w:val="5F7C0AB3"/>
    <w:rsid w:val="5F7D027C"/>
    <w:rsid w:val="5F7F354B"/>
    <w:rsid w:val="5F7F477D"/>
    <w:rsid w:val="5F8517EC"/>
    <w:rsid w:val="5F89AC47"/>
    <w:rsid w:val="5F8A1C60"/>
    <w:rsid w:val="5F8A38CB"/>
    <w:rsid w:val="5F8A519A"/>
    <w:rsid w:val="5F8B4619"/>
    <w:rsid w:val="5F8B5E95"/>
    <w:rsid w:val="5F8E0FB7"/>
    <w:rsid w:val="5F8EA5C8"/>
    <w:rsid w:val="5F8FCD73"/>
    <w:rsid w:val="5F90B4DD"/>
    <w:rsid w:val="5F90D5AC"/>
    <w:rsid w:val="5F91C120"/>
    <w:rsid w:val="5F9487C0"/>
    <w:rsid w:val="5F95BB45"/>
    <w:rsid w:val="5F982172"/>
    <w:rsid w:val="5FA1A465"/>
    <w:rsid w:val="5FA2322F"/>
    <w:rsid w:val="5FA332FD"/>
    <w:rsid w:val="5FABBBA8"/>
    <w:rsid w:val="5FAD33BC"/>
    <w:rsid w:val="5FB150A4"/>
    <w:rsid w:val="5FB56282"/>
    <w:rsid w:val="5FB8B362"/>
    <w:rsid w:val="5FB8E6A6"/>
    <w:rsid w:val="5FB93D88"/>
    <w:rsid w:val="5FBBED86"/>
    <w:rsid w:val="5FBD3D71"/>
    <w:rsid w:val="5FBDF36A"/>
    <w:rsid w:val="5FBE6B3C"/>
    <w:rsid w:val="5FBEDB79"/>
    <w:rsid w:val="5FC02D56"/>
    <w:rsid w:val="5FC45800"/>
    <w:rsid w:val="5FCCCA3F"/>
    <w:rsid w:val="5FCF3639"/>
    <w:rsid w:val="5FD0AC4C"/>
    <w:rsid w:val="5FD65BBE"/>
    <w:rsid w:val="5FD65D95"/>
    <w:rsid w:val="5FD9D32B"/>
    <w:rsid w:val="5FD9F22C"/>
    <w:rsid w:val="5FDBA9B0"/>
    <w:rsid w:val="5FDC767E"/>
    <w:rsid w:val="5FDD1E2A"/>
    <w:rsid w:val="5FDD4CC5"/>
    <w:rsid w:val="5FDDDD98"/>
    <w:rsid w:val="5FDDF75A"/>
    <w:rsid w:val="5FE0877D"/>
    <w:rsid w:val="5FE263BF"/>
    <w:rsid w:val="5FE36C2F"/>
    <w:rsid w:val="5FE9DFC4"/>
    <w:rsid w:val="5FEB463F"/>
    <w:rsid w:val="5FED7A83"/>
    <w:rsid w:val="5FF57075"/>
    <w:rsid w:val="5FF8A868"/>
    <w:rsid w:val="5FFA3E03"/>
    <w:rsid w:val="5FFF4CB3"/>
    <w:rsid w:val="5FFF9A95"/>
    <w:rsid w:val="6000E31B"/>
    <w:rsid w:val="6005B2B9"/>
    <w:rsid w:val="60069682"/>
    <w:rsid w:val="6006A5BF"/>
    <w:rsid w:val="600BFDD0"/>
    <w:rsid w:val="600D4C7B"/>
    <w:rsid w:val="600FF881"/>
    <w:rsid w:val="6011DF37"/>
    <w:rsid w:val="6015C279"/>
    <w:rsid w:val="6016D3C8"/>
    <w:rsid w:val="601CC487"/>
    <w:rsid w:val="601FF432"/>
    <w:rsid w:val="6020EA1C"/>
    <w:rsid w:val="60240DB0"/>
    <w:rsid w:val="602760DB"/>
    <w:rsid w:val="602928E2"/>
    <w:rsid w:val="602ADD9C"/>
    <w:rsid w:val="602B2CB7"/>
    <w:rsid w:val="602B6355"/>
    <w:rsid w:val="603067A9"/>
    <w:rsid w:val="6030F4CE"/>
    <w:rsid w:val="6031C1F4"/>
    <w:rsid w:val="60331905"/>
    <w:rsid w:val="6036876D"/>
    <w:rsid w:val="6037FFF0"/>
    <w:rsid w:val="603A6CAD"/>
    <w:rsid w:val="603A7141"/>
    <w:rsid w:val="603D7F63"/>
    <w:rsid w:val="60415193"/>
    <w:rsid w:val="6042096C"/>
    <w:rsid w:val="60446E19"/>
    <w:rsid w:val="604526B5"/>
    <w:rsid w:val="60478548"/>
    <w:rsid w:val="604A3D43"/>
    <w:rsid w:val="604A8D2F"/>
    <w:rsid w:val="604E368B"/>
    <w:rsid w:val="6050E4ED"/>
    <w:rsid w:val="60512D4A"/>
    <w:rsid w:val="60546278"/>
    <w:rsid w:val="6056D7BE"/>
    <w:rsid w:val="605C38A8"/>
    <w:rsid w:val="60602AAA"/>
    <w:rsid w:val="60620D78"/>
    <w:rsid w:val="60623754"/>
    <w:rsid w:val="60624AEA"/>
    <w:rsid w:val="6063C430"/>
    <w:rsid w:val="60666627"/>
    <w:rsid w:val="606695E1"/>
    <w:rsid w:val="60678AE3"/>
    <w:rsid w:val="6068E63D"/>
    <w:rsid w:val="6069F64A"/>
    <w:rsid w:val="606AF33B"/>
    <w:rsid w:val="606BDC9C"/>
    <w:rsid w:val="606BFF40"/>
    <w:rsid w:val="607255B9"/>
    <w:rsid w:val="607289CA"/>
    <w:rsid w:val="6074624D"/>
    <w:rsid w:val="6074C575"/>
    <w:rsid w:val="60758A25"/>
    <w:rsid w:val="6076B929"/>
    <w:rsid w:val="60775EBF"/>
    <w:rsid w:val="6077B94C"/>
    <w:rsid w:val="6079018E"/>
    <w:rsid w:val="607A8384"/>
    <w:rsid w:val="607B5315"/>
    <w:rsid w:val="607BEFB3"/>
    <w:rsid w:val="607C3B90"/>
    <w:rsid w:val="607CB33A"/>
    <w:rsid w:val="607DB6ED"/>
    <w:rsid w:val="607DE38C"/>
    <w:rsid w:val="607EBBDF"/>
    <w:rsid w:val="60818673"/>
    <w:rsid w:val="60844D47"/>
    <w:rsid w:val="60850B67"/>
    <w:rsid w:val="608731AE"/>
    <w:rsid w:val="608D4F9A"/>
    <w:rsid w:val="608EA1DA"/>
    <w:rsid w:val="6090C0E3"/>
    <w:rsid w:val="60925C8D"/>
    <w:rsid w:val="60938774"/>
    <w:rsid w:val="609B5C58"/>
    <w:rsid w:val="609C96C2"/>
    <w:rsid w:val="609F3182"/>
    <w:rsid w:val="60A30F80"/>
    <w:rsid w:val="60A488CF"/>
    <w:rsid w:val="60A4DFD3"/>
    <w:rsid w:val="60A6BFE4"/>
    <w:rsid w:val="60AA06B0"/>
    <w:rsid w:val="60AD7059"/>
    <w:rsid w:val="60ADA3C7"/>
    <w:rsid w:val="60AE9B19"/>
    <w:rsid w:val="60AFAAEC"/>
    <w:rsid w:val="60B0BCF3"/>
    <w:rsid w:val="60B49C16"/>
    <w:rsid w:val="60B4A787"/>
    <w:rsid w:val="60B4D4B8"/>
    <w:rsid w:val="60B79872"/>
    <w:rsid w:val="60B82A5A"/>
    <w:rsid w:val="60BA6B40"/>
    <w:rsid w:val="60BA8611"/>
    <w:rsid w:val="60BFBD7D"/>
    <w:rsid w:val="60C07503"/>
    <w:rsid w:val="60C08140"/>
    <w:rsid w:val="60C1F92F"/>
    <w:rsid w:val="60C32DB8"/>
    <w:rsid w:val="60C67FD7"/>
    <w:rsid w:val="60CBDFE9"/>
    <w:rsid w:val="60CF8AC5"/>
    <w:rsid w:val="60CFA0D4"/>
    <w:rsid w:val="60D332DA"/>
    <w:rsid w:val="60D7E45D"/>
    <w:rsid w:val="60D94258"/>
    <w:rsid w:val="60D9815F"/>
    <w:rsid w:val="60DAF8B7"/>
    <w:rsid w:val="60DB2F56"/>
    <w:rsid w:val="60DD76BD"/>
    <w:rsid w:val="60E17528"/>
    <w:rsid w:val="60E1B115"/>
    <w:rsid w:val="60E2D90C"/>
    <w:rsid w:val="60E3ED2B"/>
    <w:rsid w:val="60E544F7"/>
    <w:rsid w:val="60E6624E"/>
    <w:rsid w:val="60E92DCD"/>
    <w:rsid w:val="60E93FF5"/>
    <w:rsid w:val="60EE37BB"/>
    <w:rsid w:val="60EF98A2"/>
    <w:rsid w:val="60EFF24D"/>
    <w:rsid w:val="60F156D6"/>
    <w:rsid w:val="60F3C543"/>
    <w:rsid w:val="60FA497E"/>
    <w:rsid w:val="60FAD977"/>
    <w:rsid w:val="60FB4649"/>
    <w:rsid w:val="60FD6FA3"/>
    <w:rsid w:val="61028145"/>
    <w:rsid w:val="61070B52"/>
    <w:rsid w:val="6109A158"/>
    <w:rsid w:val="610AA873"/>
    <w:rsid w:val="610AE3AB"/>
    <w:rsid w:val="610C478A"/>
    <w:rsid w:val="610CE766"/>
    <w:rsid w:val="610F842B"/>
    <w:rsid w:val="610FB6B6"/>
    <w:rsid w:val="6113D5D0"/>
    <w:rsid w:val="6115B3B6"/>
    <w:rsid w:val="61163C2D"/>
    <w:rsid w:val="611A3EA0"/>
    <w:rsid w:val="611B8FDC"/>
    <w:rsid w:val="611C2B67"/>
    <w:rsid w:val="61203BC6"/>
    <w:rsid w:val="6120DB9F"/>
    <w:rsid w:val="6122392E"/>
    <w:rsid w:val="61233949"/>
    <w:rsid w:val="61257136"/>
    <w:rsid w:val="61271B4F"/>
    <w:rsid w:val="6127B00A"/>
    <w:rsid w:val="6129AB44"/>
    <w:rsid w:val="612BAFB4"/>
    <w:rsid w:val="612E50CD"/>
    <w:rsid w:val="612E6E41"/>
    <w:rsid w:val="61304F7A"/>
    <w:rsid w:val="6130EB1E"/>
    <w:rsid w:val="61311ED9"/>
    <w:rsid w:val="613184AD"/>
    <w:rsid w:val="613194BF"/>
    <w:rsid w:val="613370B3"/>
    <w:rsid w:val="61337123"/>
    <w:rsid w:val="613390F0"/>
    <w:rsid w:val="613419C7"/>
    <w:rsid w:val="61355CDF"/>
    <w:rsid w:val="61360966"/>
    <w:rsid w:val="6138A674"/>
    <w:rsid w:val="61395FDA"/>
    <w:rsid w:val="6139879F"/>
    <w:rsid w:val="613BA5DF"/>
    <w:rsid w:val="6141CEEC"/>
    <w:rsid w:val="6144714B"/>
    <w:rsid w:val="6144DF8A"/>
    <w:rsid w:val="6147F288"/>
    <w:rsid w:val="6148FB6E"/>
    <w:rsid w:val="614C82A2"/>
    <w:rsid w:val="614CE59B"/>
    <w:rsid w:val="614F63FE"/>
    <w:rsid w:val="614F6DA3"/>
    <w:rsid w:val="61503763"/>
    <w:rsid w:val="615121B7"/>
    <w:rsid w:val="6151226E"/>
    <w:rsid w:val="6156A5D3"/>
    <w:rsid w:val="6159EA10"/>
    <w:rsid w:val="615AA2EF"/>
    <w:rsid w:val="615D4B27"/>
    <w:rsid w:val="615EB2DA"/>
    <w:rsid w:val="6167C37A"/>
    <w:rsid w:val="61681975"/>
    <w:rsid w:val="616B8DF6"/>
    <w:rsid w:val="61703E76"/>
    <w:rsid w:val="61712696"/>
    <w:rsid w:val="61739E55"/>
    <w:rsid w:val="61741DDD"/>
    <w:rsid w:val="61742AED"/>
    <w:rsid w:val="6174DA74"/>
    <w:rsid w:val="6176882E"/>
    <w:rsid w:val="61770994"/>
    <w:rsid w:val="61822A59"/>
    <w:rsid w:val="61827DC0"/>
    <w:rsid w:val="6185B025"/>
    <w:rsid w:val="61870186"/>
    <w:rsid w:val="618740F6"/>
    <w:rsid w:val="6187823F"/>
    <w:rsid w:val="618A0657"/>
    <w:rsid w:val="618CA302"/>
    <w:rsid w:val="618F71BA"/>
    <w:rsid w:val="618F7C3E"/>
    <w:rsid w:val="61909519"/>
    <w:rsid w:val="6191BB5D"/>
    <w:rsid w:val="61938AED"/>
    <w:rsid w:val="6194FDDF"/>
    <w:rsid w:val="61969EDF"/>
    <w:rsid w:val="61999C41"/>
    <w:rsid w:val="6199CB09"/>
    <w:rsid w:val="619C65CC"/>
    <w:rsid w:val="619E7BBC"/>
    <w:rsid w:val="61A119DF"/>
    <w:rsid w:val="61A3880F"/>
    <w:rsid w:val="61A6F6E3"/>
    <w:rsid w:val="61A80D37"/>
    <w:rsid w:val="61A839E6"/>
    <w:rsid w:val="61AB04D4"/>
    <w:rsid w:val="61AF682A"/>
    <w:rsid w:val="61B19701"/>
    <w:rsid w:val="61B3EACA"/>
    <w:rsid w:val="61B41263"/>
    <w:rsid w:val="61B4EC70"/>
    <w:rsid w:val="61B53279"/>
    <w:rsid w:val="61B58FAB"/>
    <w:rsid w:val="61B956C8"/>
    <w:rsid w:val="61BA467F"/>
    <w:rsid w:val="61BABC31"/>
    <w:rsid w:val="61C260D5"/>
    <w:rsid w:val="61C34225"/>
    <w:rsid w:val="61C3D0C4"/>
    <w:rsid w:val="61C53768"/>
    <w:rsid w:val="61C5F258"/>
    <w:rsid w:val="61C7EDAC"/>
    <w:rsid w:val="61C9B3F9"/>
    <w:rsid w:val="61CC7FE3"/>
    <w:rsid w:val="61CDA098"/>
    <w:rsid w:val="61CDA7E4"/>
    <w:rsid w:val="61CF574C"/>
    <w:rsid w:val="61CFCE64"/>
    <w:rsid w:val="61D0DDB6"/>
    <w:rsid w:val="61D5496D"/>
    <w:rsid w:val="61D563CD"/>
    <w:rsid w:val="61D8BF6E"/>
    <w:rsid w:val="61D9B8DE"/>
    <w:rsid w:val="61DA247D"/>
    <w:rsid w:val="61DA73A7"/>
    <w:rsid w:val="61DEB25F"/>
    <w:rsid w:val="61DFB7B7"/>
    <w:rsid w:val="61E0A7D1"/>
    <w:rsid w:val="61E154BF"/>
    <w:rsid w:val="61E3135A"/>
    <w:rsid w:val="61E6E78C"/>
    <w:rsid w:val="61E9DC18"/>
    <w:rsid w:val="61E9E951"/>
    <w:rsid w:val="61EB0D37"/>
    <w:rsid w:val="61EC6CD3"/>
    <w:rsid w:val="61EDED8B"/>
    <w:rsid w:val="61F320DA"/>
    <w:rsid w:val="61F4F679"/>
    <w:rsid w:val="61F9167D"/>
    <w:rsid w:val="61FCFFC0"/>
    <w:rsid w:val="61FD464C"/>
    <w:rsid w:val="61FE07B5"/>
    <w:rsid w:val="62019D43"/>
    <w:rsid w:val="62020FDB"/>
    <w:rsid w:val="6204B69E"/>
    <w:rsid w:val="6204F213"/>
    <w:rsid w:val="6206305A"/>
    <w:rsid w:val="62065E8A"/>
    <w:rsid w:val="620FC5C1"/>
    <w:rsid w:val="6211ABFD"/>
    <w:rsid w:val="62133CF0"/>
    <w:rsid w:val="621372D2"/>
    <w:rsid w:val="62166764"/>
    <w:rsid w:val="6218DCCC"/>
    <w:rsid w:val="62199CB8"/>
    <w:rsid w:val="6219E4EE"/>
    <w:rsid w:val="621A22C1"/>
    <w:rsid w:val="621A7D72"/>
    <w:rsid w:val="621A8C40"/>
    <w:rsid w:val="621EA01D"/>
    <w:rsid w:val="6220B051"/>
    <w:rsid w:val="622342A2"/>
    <w:rsid w:val="622457AC"/>
    <w:rsid w:val="6229CE6F"/>
    <w:rsid w:val="622DD84E"/>
    <w:rsid w:val="622F361C"/>
    <w:rsid w:val="623054D6"/>
    <w:rsid w:val="62317FFA"/>
    <w:rsid w:val="6232B58A"/>
    <w:rsid w:val="623416CD"/>
    <w:rsid w:val="62345252"/>
    <w:rsid w:val="6234E234"/>
    <w:rsid w:val="62385AB3"/>
    <w:rsid w:val="62397A76"/>
    <w:rsid w:val="6239D1E7"/>
    <w:rsid w:val="6239EECD"/>
    <w:rsid w:val="623A1F41"/>
    <w:rsid w:val="623D1C48"/>
    <w:rsid w:val="623D2EA0"/>
    <w:rsid w:val="62405930"/>
    <w:rsid w:val="62445409"/>
    <w:rsid w:val="6246899A"/>
    <w:rsid w:val="624918E0"/>
    <w:rsid w:val="62493B15"/>
    <w:rsid w:val="624AD507"/>
    <w:rsid w:val="624B7012"/>
    <w:rsid w:val="624C09B7"/>
    <w:rsid w:val="624C5B09"/>
    <w:rsid w:val="624D8019"/>
    <w:rsid w:val="624EE4A9"/>
    <w:rsid w:val="624F3D17"/>
    <w:rsid w:val="62500707"/>
    <w:rsid w:val="625368D3"/>
    <w:rsid w:val="62553478"/>
    <w:rsid w:val="62559277"/>
    <w:rsid w:val="6256450A"/>
    <w:rsid w:val="6256CB36"/>
    <w:rsid w:val="62574664"/>
    <w:rsid w:val="62584D5B"/>
    <w:rsid w:val="6258EE08"/>
    <w:rsid w:val="625A5020"/>
    <w:rsid w:val="625A976E"/>
    <w:rsid w:val="625E570D"/>
    <w:rsid w:val="62630B11"/>
    <w:rsid w:val="62630CE6"/>
    <w:rsid w:val="6264AB09"/>
    <w:rsid w:val="62685E17"/>
    <w:rsid w:val="62686BAF"/>
    <w:rsid w:val="6270BAD3"/>
    <w:rsid w:val="62717E4E"/>
    <w:rsid w:val="6272297D"/>
    <w:rsid w:val="62725CD2"/>
    <w:rsid w:val="6272ACE2"/>
    <w:rsid w:val="627374FA"/>
    <w:rsid w:val="6278039B"/>
    <w:rsid w:val="627A4C89"/>
    <w:rsid w:val="627AF6EE"/>
    <w:rsid w:val="627B1025"/>
    <w:rsid w:val="627D6F6E"/>
    <w:rsid w:val="6285A486"/>
    <w:rsid w:val="628A081C"/>
    <w:rsid w:val="628AAD89"/>
    <w:rsid w:val="628B654B"/>
    <w:rsid w:val="628DEB7D"/>
    <w:rsid w:val="629339FE"/>
    <w:rsid w:val="62936AE5"/>
    <w:rsid w:val="6293C035"/>
    <w:rsid w:val="6298096C"/>
    <w:rsid w:val="629BC830"/>
    <w:rsid w:val="629C01F9"/>
    <w:rsid w:val="629C2DFC"/>
    <w:rsid w:val="629C56C2"/>
    <w:rsid w:val="629EE51A"/>
    <w:rsid w:val="62A597FC"/>
    <w:rsid w:val="62A661A0"/>
    <w:rsid w:val="62A8EEB2"/>
    <w:rsid w:val="62AA0F87"/>
    <w:rsid w:val="62ABDFD4"/>
    <w:rsid w:val="62AC249D"/>
    <w:rsid w:val="62AD17C3"/>
    <w:rsid w:val="62AFB112"/>
    <w:rsid w:val="62B2EBF3"/>
    <w:rsid w:val="62B3BA0C"/>
    <w:rsid w:val="62B53EF3"/>
    <w:rsid w:val="62B5E999"/>
    <w:rsid w:val="62B68C61"/>
    <w:rsid w:val="62BAAB35"/>
    <w:rsid w:val="62BB483F"/>
    <w:rsid w:val="62BC3524"/>
    <w:rsid w:val="62C3FA07"/>
    <w:rsid w:val="62C61BF7"/>
    <w:rsid w:val="62C68ED0"/>
    <w:rsid w:val="62C69DCD"/>
    <w:rsid w:val="62D2DF67"/>
    <w:rsid w:val="62D5303B"/>
    <w:rsid w:val="62D5E7E7"/>
    <w:rsid w:val="62D93590"/>
    <w:rsid w:val="62D9FE87"/>
    <w:rsid w:val="62DB01C9"/>
    <w:rsid w:val="62DD1C92"/>
    <w:rsid w:val="62DEF8E4"/>
    <w:rsid w:val="62E17CD8"/>
    <w:rsid w:val="62E4FB4C"/>
    <w:rsid w:val="62EA88D7"/>
    <w:rsid w:val="62ECCADD"/>
    <w:rsid w:val="62F2651B"/>
    <w:rsid w:val="62F45218"/>
    <w:rsid w:val="62F5DC7C"/>
    <w:rsid w:val="62F60B05"/>
    <w:rsid w:val="62F73BD3"/>
    <w:rsid w:val="62FA4751"/>
    <w:rsid w:val="62FA577C"/>
    <w:rsid w:val="62FAA34B"/>
    <w:rsid w:val="62FEE1F4"/>
    <w:rsid w:val="63001A73"/>
    <w:rsid w:val="63027C96"/>
    <w:rsid w:val="63036867"/>
    <w:rsid w:val="6304E468"/>
    <w:rsid w:val="63061143"/>
    <w:rsid w:val="630A4C4A"/>
    <w:rsid w:val="630A5941"/>
    <w:rsid w:val="630BBB01"/>
    <w:rsid w:val="630BCB7F"/>
    <w:rsid w:val="630C5683"/>
    <w:rsid w:val="630DA5C6"/>
    <w:rsid w:val="630F75BB"/>
    <w:rsid w:val="6310AADF"/>
    <w:rsid w:val="63134241"/>
    <w:rsid w:val="63148A12"/>
    <w:rsid w:val="6314E7D8"/>
    <w:rsid w:val="631C437C"/>
    <w:rsid w:val="631C5696"/>
    <w:rsid w:val="631E4E21"/>
    <w:rsid w:val="6321178A"/>
    <w:rsid w:val="63218086"/>
    <w:rsid w:val="63218183"/>
    <w:rsid w:val="63269A46"/>
    <w:rsid w:val="632AD3E8"/>
    <w:rsid w:val="632E2637"/>
    <w:rsid w:val="6331E5E0"/>
    <w:rsid w:val="6333A6FF"/>
    <w:rsid w:val="63348339"/>
    <w:rsid w:val="63364EBF"/>
    <w:rsid w:val="63377AAF"/>
    <w:rsid w:val="6339B6C0"/>
    <w:rsid w:val="633A260D"/>
    <w:rsid w:val="6348707B"/>
    <w:rsid w:val="634BC9CC"/>
    <w:rsid w:val="635163C7"/>
    <w:rsid w:val="6354A16A"/>
    <w:rsid w:val="6354E762"/>
    <w:rsid w:val="6354F795"/>
    <w:rsid w:val="6355C270"/>
    <w:rsid w:val="6357C40C"/>
    <w:rsid w:val="635A5AFE"/>
    <w:rsid w:val="635DB2AE"/>
    <w:rsid w:val="635EDA5F"/>
    <w:rsid w:val="635F44D2"/>
    <w:rsid w:val="635F8EE7"/>
    <w:rsid w:val="635FA962"/>
    <w:rsid w:val="6361AAE5"/>
    <w:rsid w:val="63656B81"/>
    <w:rsid w:val="636796B5"/>
    <w:rsid w:val="636879C9"/>
    <w:rsid w:val="6368E6F2"/>
    <w:rsid w:val="636A3282"/>
    <w:rsid w:val="636AF06F"/>
    <w:rsid w:val="636BF077"/>
    <w:rsid w:val="63704AD5"/>
    <w:rsid w:val="637A3BB4"/>
    <w:rsid w:val="637BF5D6"/>
    <w:rsid w:val="637FD390"/>
    <w:rsid w:val="63807C9B"/>
    <w:rsid w:val="638123E9"/>
    <w:rsid w:val="6382B7ED"/>
    <w:rsid w:val="63906A59"/>
    <w:rsid w:val="639191CA"/>
    <w:rsid w:val="6391A40B"/>
    <w:rsid w:val="6392BCD3"/>
    <w:rsid w:val="63947100"/>
    <w:rsid w:val="6396D280"/>
    <w:rsid w:val="6397FD98"/>
    <w:rsid w:val="639BBE5F"/>
    <w:rsid w:val="639EEB89"/>
    <w:rsid w:val="63A0026F"/>
    <w:rsid w:val="63A182AC"/>
    <w:rsid w:val="63A8775B"/>
    <w:rsid w:val="63A9B1CE"/>
    <w:rsid w:val="63AA2E5C"/>
    <w:rsid w:val="63AB55DB"/>
    <w:rsid w:val="63AF33F8"/>
    <w:rsid w:val="63B0A81F"/>
    <w:rsid w:val="63B372C0"/>
    <w:rsid w:val="63B39CF8"/>
    <w:rsid w:val="63B93A8D"/>
    <w:rsid w:val="63BADB11"/>
    <w:rsid w:val="63BC3122"/>
    <w:rsid w:val="63C24FE9"/>
    <w:rsid w:val="63C30DD9"/>
    <w:rsid w:val="63C861A5"/>
    <w:rsid w:val="63C98A47"/>
    <w:rsid w:val="63D0A534"/>
    <w:rsid w:val="63D1D1E6"/>
    <w:rsid w:val="63D418DC"/>
    <w:rsid w:val="63D44827"/>
    <w:rsid w:val="63D59B77"/>
    <w:rsid w:val="63D60295"/>
    <w:rsid w:val="63D72B55"/>
    <w:rsid w:val="63D8D38C"/>
    <w:rsid w:val="63DC23E5"/>
    <w:rsid w:val="63DDF972"/>
    <w:rsid w:val="63DEE266"/>
    <w:rsid w:val="63DF14C4"/>
    <w:rsid w:val="63E070A1"/>
    <w:rsid w:val="63E16ED5"/>
    <w:rsid w:val="63E45F61"/>
    <w:rsid w:val="63E4E941"/>
    <w:rsid w:val="63E75E9E"/>
    <w:rsid w:val="63E9BB67"/>
    <w:rsid w:val="63EA42D2"/>
    <w:rsid w:val="63EB8DBC"/>
    <w:rsid w:val="63EBF8F7"/>
    <w:rsid w:val="63ED187A"/>
    <w:rsid w:val="63EFB451"/>
    <w:rsid w:val="63F1921E"/>
    <w:rsid w:val="63F1CA63"/>
    <w:rsid w:val="63F34005"/>
    <w:rsid w:val="63F43CC0"/>
    <w:rsid w:val="63F529D5"/>
    <w:rsid w:val="63F5FF7E"/>
    <w:rsid w:val="63F667CF"/>
    <w:rsid w:val="63F75E3F"/>
    <w:rsid w:val="63F90778"/>
    <w:rsid w:val="63FA21A3"/>
    <w:rsid w:val="63FC86F8"/>
    <w:rsid w:val="63FDCD48"/>
    <w:rsid w:val="6403CFF3"/>
    <w:rsid w:val="6406F1F5"/>
    <w:rsid w:val="640F2A8A"/>
    <w:rsid w:val="64140EC4"/>
    <w:rsid w:val="6414157F"/>
    <w:rsid w:val="6414BCB8"/>
    <w:rsid w:val="641743DB"/>
    <w:rsid w:val="641A6B26"/>
    <w:rsid w:val="641B0EA2"/>
    <w:rsid w:val="641B3D83"/>
    <w:rsid w:val="641EF6A9"/>
    <w:rsid w:val="64287FAD"/>
    <w:rsid w:val="64290A16"/>
    <w:rsid w:val="642CEF18"/>
    <w:rsid w:val="642E5B47"/>
    <w:rsid w:val="643307D8"/>
    <w:rsid w:val="643456B2"/>
    <w:rsid w:val="64354715"/>
    <w:rsid w:val="6436E959"/>
    <w:rsid w:val="643A6F70"/>
    <w:rsid w:val="643A7B3F"/>
    <w:rsid w:val="643B349D"/>
    <w:rsid w:val="643B4FDA"/>
    <w:rsid w:val="64424103"/>
    <w:rsid w:val="64438E21"/>
    <w:rsid w:val="6443E34C"/>
    <w:rsid w:val="644728DD"/>
    <w:rsid w:val="64478173"/>
    <w:rsid w:val="644BB953"/>
    <w:rsid w:val="644C860B"/>
    <w:rsid w:val="644D8052"/>
    <w:rsid w:val="644DE0BF"/>
    <w:rsid w:val="644F0D47"/>
    <w:rsid w:val="64508921"/>
    <w:rsid w:val="6450DA9A"/>
    <w:rsid w:val="6452329D"/>
    <w:rsid w:val="6452A66E"/>
    <w:rsid w:val="64592283"/>
    <w:rsid w:val="6459F66A"/>
    <w:rsid w:val="645B11AF"/>
    <w:rsid w:val="645BC172"/>
    <w:rsid w:val="645DC2BD"/>
    <w:rsid w:val="64619169"/>
    <w:rsid w:val="64626E2E"/>
    <w:rsid w:val="6464465C"/>
    <w:rsid w:val="64650A3E"/>
    <w:rsid w:val="646641AC"/>
    <w:rsid w:val="6467397D"/>
    <w:rsid w:val="64677904"/>
    <w:rsid w:val="6468E2CC"/>
    <w:rsid w:val="646AE459"/>
    <w:rsid w:val="646DADC0"/>
    <w:rsid w:val="646EDE2B"/>
    <w:rsid w:val="646F17F8"/>
    <w:rsid w:val="64707B90"/>
    <w:rsid w:val="6471C293"/>
    <w:rsid w:val="6472B3CE"/>
    <w:rsid w:val="64730E66"/>
    <w:rsid w:val="6474237B"/>
    <w:rsid w:val="64753EA3"/>
    <w:rsid w:val="64757F0F"/>
    <w:rsid w:val="6475CEE8"/>
    <w:rsid w:val="6476B27A"/>
    <w:rsid w:val="647AB158"/>
    <w:rsid w:val="647D771A"/>
    <w:rsid w:val="64807C1E"/>
    <w:rsid w:val="648626D9"/>
    <w:rsid w:val="6486F561"/>
    <w:rsid w:val="648793CC"/>
    <w:rsid w:val="6487B5FA"/>
    <w:rsid w:val="648A2775"/>
    <w:rsid w:val="648B8761"/>
    <w:rsid w:val="648BB6EF"/>
    <w:rsid w:val="648DA24D"/>
    <w:rsid w:val="64907872"/>
    <w:rsid w:val="6493D8D6"/>
    <w:rsid w:val="64941845"/>
    <w:rsid w:val="6496A53F"/>
    <w:rsid w:val="64970939"/>
    <w:rsid w:val="64998057"/>
    <w:rsid w:val="649A7B22"/>
    <w:rsid w:val="649F8537"/>
    <w:rsid w:val="64A010AA"/>
    <w:rsid w:val="64A50647"/>
    <w:rsid w:val="64A52E24"/>
    <w:rsid w:val="64A563AA"/>
    <w:rsid w:val="64A688DB"/>
    <w:rsid w:val="64A6D78A"/>
    <w:rsid w:val="64A7287A"/>
    <w:rsid w:val="64A9B78F"/>
    <w:rsid w:val="64AB4AFE"/>
    <w:rsid w:val="64AEADEA"/>
    <w:rsid w:val="64B070BE"/>
    <w:rsid w:val="64B0C8AF"/>
    <w:rsid w:val="64B18E50"/>
    <w:rsid w:val="64B5A034"/>
    <w:rsid w:val="64BA5EA3"/>
    <w:rsid w:val="64BC455E"/>
    <w:rsid w:val="64BC87DA"/>
    <w:rsid w:val="64CFFB2B"/>
    <w:rsid w:val="64D12944"/>
    <w:rsid w:val="64D265E5"/>
    <w:rsid w:val="64D58721"/>
    <w:rsid w:val="64D8A990"/>
    <w:rsid w:val="64D8D0EC"/>
    <w:rsid w:val="64D9968B"/>
    <w:rsid w:val="64DCA579"/>
    <w:rsid w:val="64DCAF2E"/>
    <w:rsid w:val="64DD866A"/>
    <w:rsid w:val="64E1DA11"/>
    <w:rsid w:val="64E4D733"/>
    <w:rsid w:val="64E4E9C0"/>
    <w:rsid w:val="64E6AC10"/>
    <w:rsid w:val="64E79A2D"/>
    <w:rsid w:val="64E909EF"/>
    <w:rsid w:val="64E9C88D"/>
    <w:rsid w:val="64EA3140"/>
    <w:rsid w:val="64EC06A6"/>
    <w:rsid w:val="64EC0A4D"/>
    <w:rsid w:val="64EDD406"/>
    <w:rsid w:val="64EEA5DE"/>
    <w:rsid w:val="64FBEE0C"/>
    <w:rsid w:val="64FBFD1E"/>
    <w:rsid w:val="64FC60D9"/>
    <w:rsid w:val="64FD040E"/>
    <w:rsid w:val="64FD39B2"/>
    <w:rsid w:val="64FFF039"/>
    <w:rsid w:val="65002574"/>
    <w:rsid w:val="6500AD55"/>
    <w:rsid w:val="65015961"/>
    <w:rsid w:val="65016C4E"/>
    <w:rsid w:val="650194F1"/>
    <w:rsid w:val="6501A2BC"/>
    <w:rsid w:val="650767B9"/>
    <w:rsid w:val="650B36BB"/>
    <w:rsid w:val="650DB125"/>
    <w:rsid w:val="650DB5A3"/>
    <w:rsid w:val="650F081F"/>
    <w:rsid w:val="650FFBAB"/>
    <w:rsid w:val="6512A0A7"/>
    <w:rsid w:val="6512A212"/>
    <w:rsid w:val="6513398A"/>
    <w:rsid w:val="65143E4C"/>
    <w:rsid w:val="651DED27"/>
    <w:rsid w:val="651E884E"/>
    <w:rsid w:val="6520D65A"/>
    <w:rsid w:val="65238142"/>
    <w:rsid w:val="652570F8"/>
    <w:rsid w:val="6526285F"/>
    <w:rsid w:val="652848A6"/>
    <w:rsid w:val="652861F9"/>
    <w:rsid w:val="652CFB0E"/>
    <w:rsid w:val="652F2B3D"/>
    <w:rsid w:val="65304161"/>
    <w:rsid w:val="6532C0FA"/>
    <w:rsid w:val="653706E1"/>
    <w:rsid w:val="653985D3"/>
    <w:rsid w:val="653C99FB"/>
    <w:rsid w:val="653E24DD"/>
    <w:rsid w:val="653E5E60"/>
    <w:rsid w:val="654038F6"/>
    <w:rsid w:val="6549FD3E"/>
    <w:rsid w:val="654D58D1"/>
    <w:rsid w:val="6552500A"/>
    <w:rsid w:val="65536756"/>
    <w:rsid w:val="6553D082"/>
    <w:rsid w:val="65540580"/>
    <w:rsid w:val="65567D11"/>
    <w:rsid w:val="65568148"/>
    <w:rsid w:val="65577D67"/>
    <w:rsid w:val="65584E9B"/>
    <w:rsid w:val="65599575"/>
    <w:rsid w:val="655A9310"/>
    <w:rsid w:val="655B2F26"/>
    <w:rsid w:val="655CEEF6"/>
    <w:rsid w:val="655F980A"/>
    <w:rsid w:val="6560BFDD"/>
    <w:rsid w:val="656272BB"/>
    <w:rsid w:val="6563DB84"/>
    <w:rsid w:val="6564494F"/>
    <w:rsid w:val="65648A2A"/>
    <w:rsid w:val="656526A1"/>
    <w:rsid w:val="65672E49"/>
    <w:rsid w:val="656A1BE4"/>
    <w:rsid w:val="656C8BEA"/>
    <w:rsid w:val="656FBC7A"/>
    <w:rsid w:val="65701888"/>
    <w:rsid w:val="657370DC"/>
    <w:rsid w:val="65776D01"/>
    <w:rsid w:val="65795B44"/>
    <w:rsid w:val="657961EB"/>
    <w:rsid w:val="657E980E"/>
    <w:rsid w:val="657EDBD9"/>
    <w:rsid w:val="657F34A9"/>
    <w:rsid w:val="65809261"/>
    <w:rsid w:val="6584CC29"/>
    <w:rsid w:val="6587CA4B"/>
    <w:rsid w:val="65884324"/>
    <w:rsid w:val="6588E8DB"/>
    <w:rsid w:val="6589BDFF"/>
    <w:rsid w:val="658B12F4"/>
    <w:rsid w:val="6591E4F8"/>
    <w:rsid w:val="65930F93"/>
    <w:rsid w:val="65946CB1"/>
    <w:rsid w:val="659640CB"/>
    <w:rsid w:val="65967F30"/>
    <w:rsid w:val="65970992"/>
    <w:rsid w:val="6598D07E"/>
    <w:rsid w:val="65993257"/>
    <w:rsid w:val="65995297"/>
    <w:rsid w:val="65998DA5"/>
    <w:rsid w:val="659997CD"/>
    <w:rsid w:val="659EFE01"/>
    <w:rsid w:val="65A12A5F"/>
    <w:rsid w:val="65A23EAE"/>
    <w:rsid w:val="65A2B2BF"/>
    <w:rsid w:val="65A50FBD"/>
    <w:rsid w:val="65AD7A60"/>
    <w:rsid w:val="65AEFFC9"/>
    <w:rsid w:val="65B64ECA"/>
    <w:rsid w:val="65B7D2CA"/>
    <w:rsid w:val="65BA8A1A"/>
    <w:rsid w:val="65BC534D"/>
    <w:rsid w:val="65BCF346"/>
    <w:rsid w:val="65BE48BA"/>
    <w:rsid w:val="65BF5AD8"/>
    <w:rsid w:val="65BF7602"/>
    <w:rsid w:val="65C1A8DE"/>
    <w:rsid w:val="65C41203"/>
    <w:rsid w:val="65C58DDD"/>
    <w:rsid w:val="65C7DABE"/>
    <w:rsid w:val="65C9756F"/>
    <w:rsid w:val="65CB189D"/>
    <w:rsid w:val="65CFC36B"/>
    <w:rsid w:val="65D17852"/>
    <w:rsid w:val="65D3BE27"/>
    <w:rsid w:val="65D534AD"/>
    <w:rsid w:val="65D5DEE9"/>
    <w:rsid w:val="65D6C411"/>
    <w:rsid w:val="65D7652E"/>
    <w:rsid w:val="65E06C9E"/>
    <w:rsid w:val="65E15127"/>
    <w:rsid w:val="65E2CCBE"/>
    <w:rsid w:val="65E31250"/>
    <w:rsid w:val="65E37145"/>
    <w:rsid w:val="65E3F077"/>
    <w:rsid w:val="65E4F311"/>
    <w:rsid w:val="65E51632"/>
    <w:rsid w:val="65E51BB4"/>
    <w:rsid w:val="65E710F9"/>
    <w:rsid w:val="65E7D65B"/>
    <w:rsid w:val="65EB284A"/>
    <w:rsid w:val="65ED8707"/>
    <w:rsid w:val="65EFBD4A"/>
    <w:rsid w:val="65F02640"/>
    <w:rsid w:val="65F14C27"/>
    <w:rsid w:val="65F26990"/>
    <w:rsid w:val="65F53A20"/>
    <w:rsid w:val="65FC270A"/>
    <w:rsid w:val="65FC49B8"/>
    <w:rsid w:val="65FCEA39"/>
    <w:rsid w:val="65FDE639"/>
    <w:rsid w:val="65FE94C4"/>
    <w:rsid w:val="6600A663"/>
    <w:rsid w:val="660451E0"/>
    <w:rsid w:val="66056E28"/>
    <w:rsid w:val="6605E5F1"/>
    <w:rsid w:val="6606D76B"/>
    <w:rsid w:val="6607983C"/>
    <w:rsid w:val="66079CF4"/>
    <w:rsid w:val="660B7F6F"/>
    <w:rsid w:val="660BFEA4"/>
    <w:rsid w:val="660FF3DC"/>
    <w:rsid w:val="66119F49"/>
    <w:rsid w:val="6612F492"/>
    <w:rsid w:val="66154E85"/>
    <w:rsid w:val="6615827B"/>
    <w:rsid w:val="6619524A"/>
    <w:rsid w:val="6619CF32"/>
    <w:rsid w:val="661AEBAC"/>
    <w:rsid w:val="661DED96"/>
    <w:rsid w:val="6621BAE3"/>
    <w:rsid w:val="66240520"/>
    <w:rsid w:val="6624E03F"/>
    <w:rsid w:val="66252FFA"/>
    <w:rsid w:val="662593AD"/>
    <w:rsid w:val="662CFE94"/>
    <w:rsid w:val="662D8479"/>
    <w:rsid w:val="6636E57D"/>
    <w:rsid w:val="66370008"/>
    <w:rsid w:val="66396C04"/>
    <w:rsid w:val="66398EEC"/>
    <w:rsid w:val="6639FDE0"/>
    <w:rsid w:val="663B425F"/>
    <w:rsid w:val="663F2B69"/>
    <w:rsid w:val="66423E2F"/>
    <w:rsid w:val="6642A722"/>
    <w:rsid w:val="664323C9"/>
    <w:rsid w:val="66445151"/>
    <w:rsid w:val="664793A5"/>
    <w:rsid w:val="6649A5CF"/>
    <w:rsid w:val="664B3094"/>
    <w:rsid w:val="664C8C1B"/>
    <w:rsid w:val="664D0A43"/>
    <w:rsid w:val="665001FD"/>
    <w:rsid w:val="665013C8"/>
    <w:rsid w:val="6650581E"/>
    <w:rsid w:val="6650C520"/>
    <w:rsid w:val="66535AAB"/>
    <w:rsid w:val="66549928"/>
    <w:rsid w:val="6654EE0C"/>
    <w:rsid w:val="66566A74"/>
    <w:rsid w:val="665B4EE5"/>
    <w:rsid w:val="665CBD3D"/>
    <w:rsid w:val="6662ABDB"/>
    <w:rsid w:val="666713F9"/>
    <w:rsid w:val="666A5D5B"/>
    <w:rsid w:val="666C682F"/>
    <w:rsid w:val="66715782"/>
    <w:rsid w:val="667D332A"/>
    <w:rsid w:val="667D3A68"/>
    <w:rsid w:val="66805056"/>
    <w:rsid w:val="66824181"/>
    <w:rsid w:val="668598EE"/>
    <w:rsid w:val="6685ED91"/>
    <w:rsid w:val="66861FE8"/>
    <w:rsid w:val="6687EFFB"/>
    <w:rsid w:val="6688C871"/>
    <w:rsid w:val="6689CC18"/>
    <w:rsid w:val="6689FBBF"/>
    <w:rsid w:val="668AB0A9"/>
    <w:rsid w:val="668AB4DF"/>
    <w:rsid w:val="668C9BEE"/>
    <w:rsid w:val="668DAC1D"/>
    <w:rsid w:val="6690E6FF"/>
    <w:rsid w:val="66911C3E"/>
    <w:rsid w:val="66922E1A"/>
    <w:rsid w:val="669630C2"/>
    <w:rsid w:val="6697DD87"/>
    <w:rsid w:val="66981F1C"/>
    <w:rsid w:val="6698C814"/>
    <w:rsid w:val="669991D1"/>
    <w:rsid w:val="669C7DB6"/>
    <w:rsid w:val="669CAC94"/>
    <w:rsid w:val="66A09420"/>
    <w:rsid w:val="66A4B79D"/>
    <w:rsid w:val="66A776D0"/>
    <w:rsid w:val="66A7D155"/>
    <w:rsid w:val="66AB7283"/>
    <w:rsid w:val="66AC1D3F"/>
    <w:rsid w:val="66AE5B7F"/>
    <w:rsid w:val="66B29A03"/>
    <w:rsid w:val="66B2C9A0"/>
    <w:rsid w:val="66B55033"/>
    <w:rsid w:val="66B71727"/>
    <w:rsid w:val="66B72B8B"/>
    <w:rsid w:val="66B80685"/>
    <w:rsid w:val="66BAFA79"/>
    <w:rsid w:val="66BE2137"/>
    <w:rsid w:val="66C53B45"/>
    <w:rsid w:val="66CD4E6B"/>
    <w:rsid w:val="66D13B2F"/>
    <w:rsid w:val="66D490FE"/>
    <w:rsid w:val="66D5C3BF"/>
    <w:rsid w:val="66D6B73A"/>
    <w:rsid w:val="66DCAFF7"/>
    <w:rsid w:val="66DDF946"/>
    <w:rsid w:val="66E0C4D9"/>
    <w:rsid w:val="66E1C7F3"/>
    <w:rsid w:val="66E52F56"/>
    <w:rsid w:val="66E5591A"/>
    <w:rsid w:val="66EA5ECA"/>
    <w:rsid w:val="66EACC0E"/>
    <w:rsid w:val="66EAFB9E"/>
    <w:rsid w:val="66F463AD"/>
    <w:rsid w:val="66F5A475"/>
    <w:rsid w:val="66F5B1D9"/>
    <w:rsid w:val="66F63076"/>
    <w:rsid w:val="67013CBE"/>
    <w:rsid w:val="67029571"/>
    <w:rsid w:val="6705E6CD"/>
    <w:rsid w:val="67085C4B"/>
    <w:rsid w:val="670A3D91"/>
    <w:rsid w:val="670C43C1"/>
    <w:rsid w:val="670CDF34"/>
    <w:rsid w:val="6713E621"/>
    <w:rsid w:val="67149D34"/>
    <w:rsid w:val="67173A7D"/>
    <w:rsid w:val="67176A04"/>
    <w:rsid w:val="671A1502"/>
    <w:rsid w:val="6720C50F"/>
    <w:rsid w:val="6722022F"/>
    <w:rsid w:val="672418DD"/>
    <w:rsid w:val="67266B75"/>
    <w:rsid w:val="6726D9F6"/>
    <w:rsid w:val="67272000"/>
    <w:rsid w:val="6729227B"/>
    <w:rsid w:val="672A0E84"/>
    <w:rsid w:val="673502B8"/>
    <w:rsid w:val="6735AEF6"/>
    <w:rsid w:val="67366517"/>
    <w:rsid w:val="67386CED"/>
    <w:rsid w:val="6739AC91"/>
    <w:rsid w:val="673A6935"/>
    <w:rsid w:val="673AC5CC"/>
    <w:rsid w:val="673AC705"/>
    <w:rsid w:val="673AF00F"/>
    <w:rsid w:val="673D77DA"/>
    <w:rsid w:val="673E4389"/>
    <w:rsid w:val="673EE6A4"/>
    <w:rsid w:val="6740B658"/>
    <w:rsid w:val="6742E611"/>
    <w:rsid w:val="6742EAF3"/>
    <w:rsid w:val="67439444"/>
    <w:rsid w:val="6743AAB5"/>
    <w:rsid w:val="6749469B"/>
    <w:rsid w:val="674B7CE9"/>
    <w:rsid w:val="674DF238"/>
    <w:rsid w:val="674F0D86"/>
    <w:rsid w:val="675476BA"/>
    <w:rsid w:val="67575B58"/>
    <w:rsid w:val="6758C067"/>
    <w:rsid w:val="67599100"/>
    <w:rsid w:val="675AD0AF"/>
    <w:rsid w:val="675E2B46"/>
    <w:rsid w:val="675EB6FA"/>
    <w:rsid w:val="675ED66E"/>
    <w:rsid w:val="675FA09E"/>
    <w:rsid w:val="67626FBF"/>
    <w:rsid w:val="67648935"/>
    <w:rsid w:val="67669C8F"/>
    <w:rsid w:val="6767ADC2"/>
    <w:rsid w:val="676A53A3"/>
    <w:rsid w:val="676C61F3"/>
    <w:rsid w:val="676DA1B6"/>
    <w:rsid w:val="67718182"/>
    <w:rsid w:val="6771F705"/>
    <w:rsid w:val="67729472"/>
    <w:rsid w:val="6773EAA3"/>
    <w:rsid w:val="67748B37"/>
    <w:rsid w:val="6777CCC6"/>
    <w:rsid w:val="677C06C1"/>
    <w:rsid w:val="67807298"/>
    <w:rsid w:val="6780E693"/>
    <w:rsid w:val="678603BA"/>
    <w:rsid w:val="6786BAA3"/>
    <w:rsid w:val="6787A077"/>
    <w:rsid w:val="678B319A"/>
    <w:rsid w:val="678C6682"/>
    <w:rsid w:val="678C99F7"/>
    <w:rsid w:val="678F30ED"/>
    <w:rsid w:val="6790A5AC"/>
    <w:rsid w:val="6791DB3E"/>
    <w:rsid w:val="6792161F"/>
    <w:rsid w:val="6795637F"/>
    <w:rsid w:val="67961B1B"/>
    <w:rsid w:val="679981CD"/>
    <w:rsid w:val="679A1C54"/>
    <w:rsid w:val="679B5A53"/>
    <w:rsid w:val="679BA0EF"/>
    <w:rsid w:val="679C9FCA"/>
    <w:rsid w:val="679F5055"/>
    <w:rsid w:val="679F5C2E"/>
    <w:rsid w:val="67A0D643"/>
    <w:rsid w:val="67A0DD74"/>
    <w:rsid w:val="67A392D8"/>
    <w:rsid w:val="67A4057A"/>
    <w:rsid w:val="67A45416"/>
    <w:rsid w:val="67A490FC"/>
    <w:rsid w:val="67A4FDA2"/>
    <w:rsid w:val="67A65E65"/>
    <w:rsid w:val="67A74FD0"/>
    <w:rsid w:val="67AAAF28"/>
    <w:rsid w:val="67AAD02E"/>
    <w:rsid w:val="67AD3B8A"/>
    <w:rsid w:val="67B1C903"/>
    <w:rsid w:val="67B2D17E"/>
    <w:rsid w:val="67B37DCB"/>
    <w:rsid w:val="67B4D85D"/>
    <w:rsid w:val="67B54F4C"/>
    <w:rsid w:val="67B5D4C4"/>
    <w:rsid w:val="67B76D9D"/>
    <w:rsid w:val="67BCF075"/>
    <w:rsid w:val="67BFBF38"/>
    <w:rsid w:val="67C0CE91"/>
    <w:rsid w:val="67C140B5"/>
    <w:rsid w:val="67C40105"/>
    <w:rsid w:val="67C48742"/>
    <w:rsid w:val="67C54164"/>
    <w:rsid w:val="67C64C97"/>
    <w:rsid w:val="67C858A5"/>
    <w:rsid w:val="67C8A31A"/>
    <w:rsid w:val="67CEBB91"/>
    <w:rsid w:val="67D1497F"/>
    <w:rsid w:val="67D20637"/>
    <w:rsid w:val="67D529BD"/>
    <w:rsid w:val="67D7A7C9"/>
    <w:rsid w:val="67D81D3D"/>
    <w:rsid w:val="67DB9D3F"/>
    <w:rsid w:val="67DBE5F5"/>
    <w:rsid w:val="67DE2020"/>
    <w:rsid w:val="67DE4379"/>
    <w:rsid w:val="67DEBD26"/>
    <w:rsid w:val="67E22C6E"/>
    <w:rsid w:val="67E67728"/>
    <w:rsid w:val="67E7C265"/>
    <w:rsid w:val="67EC25C8"/>
    <w:rsid w:val="67EC3447"/>
    <w:rsid w:val="67EF0696"/>
    <w:rsid w:val="67EFBE01"/>
    <w:rsid w:val="67F33966"/>
    <w:rsid w:val="67F35A22"/>
    <w:rsid w:val="67F57D70"/>
    <w:rsid w:val="67F682D1"/>
    <w:rsid w:val="67F6D604"/>
    <w:rsid w:val="67F88D9E"/>
    <w:rsid w:val="67F9F312"/>
    <w:rsid w:val="67FA3C45"/>
    <w:rsid w:val="67FC8D37"/>
    <w:rsid w:val="67FD3543"/>
    <w:rsid w:val="67FDC8E0"/>
    <w:rsid w:val="6800A4A7"/>
    <w:rsid w:val="6802A9AC"/>
    <w:rsid w:val="6802FEBF"/>
    <w:rsid w:val="6803AAE4"/>
    <w:rsid w:val="680A8FA6"/>
    <w:rsid w:val="680AFAE6"/>
    <w:rsid w:val="680B2822"/>
    <w:rsid w:val="680E89E2"/>
    <w:rsid w:val="680F3028"/>
    <w:rsid w:val="68104A0F"/>
    <w:rsid w:val="68120D96"/>
    <w:rsid w:val="68151914"/>
    <w:rsid w:val="6815495D"/>
    <w:rsid w:val="681603BC"/>
    <w:rsid w:val="68168A69"/>
    <w:rsid w:val="6816F261"/>
    <w:rsid w:val="6817D20F"/>
    <w:rsid w:val="6817E000"/>
    <w:rsid w:val="681AF33E"/>
    <w:rsid w:val="681CCCB9"/>
    <w:rsid w:val="6820BF4B"/>
    <w:rsid w:val="6821694F"/>
    <w:rsid w:val="6821CB84"/>
    <w:rsid w:val="68257D2D"/>
    <w:rsid w:val="682D78D3"/>
    <w:rsid w:val="6832BC99"/>
    <w:rsid w:val="6833A9DB"/>
    <w:rsid w:val="6839E4FF"/>
    <w:rsid w:val="683A3F3C"/>
    <w:rsid w:val="683D9607"/>
    <w:rsid w:val="683F98D3"/>
    <w:rsid w:val="6841E472"/>
    <w:rsid w:val="684545A4"/>
    <w:rsid w:val="6845ACEF"/>
    <w:rsid w:val="684C69ED"/>
    <w:rsid w:val="684F14BA"/>
    <w:rsid w:val="68546CE9"/>
    <w:rsid w:val="6859D3A3"/>
    <w:rsid w:val="685DC921"/>
    <w:rsid w:val="685FE666"/>
    <w:rsid w:val="6860D1CC"/>
    <w:rsid w:val="6864C173"/>
    <w:rsid w:val="68684C0F"/>
    <w:rsid w:val="6869F3A3"/>
    <w:rsid w:val="686A08EE"/>
    <w:rsid w:val="686C9180"/>
    <w:rsid w:val="686CB231"/>
    <w:rsid w:val="686DC400"/>
    <w:rsid w:val="686F1A3C"/>
    <w:rsid w:val="68715E2C"/>
    <w:rsid w:val="6871C7EA"/>
    <w:rsid w:val="6872E00D"/>
    <w:rsid w:val="68731891"/>
    <w:rsid w:val="68739D31"/>
    <w:rsid w:val="6875989E"/>
    <w:rsid w:val="6875D132"/>
    <w:rsid w:val="687625FB"/>
    <w:rsid w:val="6876F9B2"/>
    <w:rsid w:val="687A2995"/>
    <w:rsid w:val="687CBBA9"/>
    <w:rsid w:val="687E503A"/>
    <w:rsid w:val="6883D631"/>
    <w:rsid w:val="68856E71"/>
    <w:rsid w:val="68863BCE"/>
    <w:rsid w:val="68865DF6"/>
    <w:rsid w:val="6887BB62"/>
    <w:rsid w:val="68892672"/>
    <w:rsid w:val="688A3748"/>
    <w:rsid w:val="688B1941"/>
    <w:rsid w:val="688BD4E9"/>
    <w:rsid w:val="688D2E25"/>
    <w:rsid w:val="688F5700"/>
    <w:rsid w:val="688FA879"/>
    <w:rsid w:val="68902FAA"/>
    <w:rsid w:val="68908C56"/>
    <w:rsid w:val="689200D7"/>
    <w:rsid w:val="6892D681"/>
    <w:rsid w:val="6892F662"/>
    <w:rsid w:val="6893A971"/>
    <w:rsid w:val="68940099"/>
    <w:rsid w:val="68952E18"/>
    <w:rsid w:val="689A18B2"/>
    <w:rsid w:val="689B5A9D"/>
    <w:rsid w:val="689E6CD3"/>
    <w:rsid w:val="68A0C17E"/>
    <w:rsid w:val="68A29982"/>
    <w:rsid w:val="68A7B47A"/>
    <w:rsid w:val="68AA8735"/>
    <w:rsid w:val="68AC4F5E"/>
    <w:rsid w:val="68ADCEFC"/>
    <w:rsid w:val="68B7BB7E"/>
    <w:rsid w:val="68B853B9"/>
    <w:rsid w:val="68BAA34B"/>
    <w:rsid w:val="68BC260F"/>
    <w:rsid w:val="68C07F8B"/>
    <w:rsid w:val="68C477D4"/>
    <w:rsid w:val="68C5BA8E"/>
    <w:rsid w:val="68C7AAD8"/>
    <w:rsid w:val="68CB525F"/>
    <w:rsid w:val="68CCEAAB"/>
    <w:rsid w:val="68CD9A32"/>
    <w:rsid w:val="68CE3F9D"/>
    <w:rsid w:val="68CFABE0"/>
    <w:rsid w:val="68CFEC43"/>
    <w:rsid w:val="68D0EC55"/>
    <w:rsid w:val="68D0F624"/>
    <w:rsid w:val="68D32D77"/>
    <w:rsid w:val="68D41518"/>
    <w:rsid w:val="68D45C37"/>
    <w:rsid w:val="68D7402F"/>
    <w:rsid w:val="68D80B5F"/>
    <w:rsid w:val="68D8CB21"/>
    <w:rsid w:val="68D9107E"/>
    <w:rsid w:val="68D96E6A"/>
    <w:rsid w:val="68D98326"/>
    <w:rsid w:val="68D9924C"/>
    <w:rsid w:val="68DE2276"/>
    <w:rsid w:val="68DEA016"/>
    <w:rsid w:val="68E14636"/>
    <w:rsid w:val="68E295F5"/>
    <w:rsid w:val="68E5B60C"/>
    <w:rsid w:val="68E8D658"/>
    <w:rsid w:val="68E8E903"/>
    <w:rsid w:val="68E90804"/>
    <w:rsid w:val="68E9A67D"/>
    <w:rsid w:val="68EA2C53"/>
    <w:rsid w:val="68ED6457"/>
    <w:rsid w:val="68EF738C"/>
    <w:rsid w:val="68F03F51"/>
    <w:rsid w:val="68F0E224"/>
    <w:rsid w:val="68F32996"/>
    <w:rsid w:val="68F5765B"/>
    <w:rsid w:val="68F5E4C6"/>
    <w:rsid w:val="68F8E54B"/>
    <w:rsid w:val="68F92666"/>
    <w:rsid w:val="68F9C5CC"/>
    <w:rsid w:val="68F9D7F2"/>
    <w:rsid w:val="68FAADE6"/>
    <w:rsid w:val="68FC44FC"/>
    <w:rsid w:val="68FCCF80"/>
    <w:rsid w:val="68FDBF37"/>
    <w:rsid w:val="6900532E"/>
    <w:rsid w:val="690263ED"/>
    <w:rsid w:val="6902B95F"/>
    <w:rsid w:val="6903DEED"/>
    <w:rsid w:val="6906616D"/>
    <w:rsid w:val="690CD81C"/>
    <w:rsid w:val="6912C0E6"/>
    <w:rsid w:val="6915E199"/>
    <w:rsid w:val="6915F441"/>
    <w:rsid w:val="691631C3"/>
    <w:rsid w:val="691A132E"/>
    <w:rsid w:val="6922AA61"/>
    <w:rsid w:val="6924F786"/>
    <w:rsid w:val="69261340"/>
    <w:rsid w:val="692638B4"/>
    <w:rsid w:val="6929DC6C"/>
    <w:rsid w:val="692EE8AA"/>
    <w:rsid w:val="693046A5"/>
    <w:rsid w:val="693133E0"/>
    <w:rsid w:val="6933C6D3"/>
    <w:rsid w:val="69364345"/>
    <w:rsid w:val="6939D2F1"/>
    <w:rsid w:val="693CA6A4"/>
    <w:rsid w:val="693F6339"/>
    <w:rsid w:val="6941982D"/>
    <w:rsid w:val="6942291C"/>
    <w:rsid w:val="69426BFB"/>
    <w:rsid w:val="6948E13B"/>
    <w:rsid w:val="69496207"/>
    <w:rsid w:val="694C5526"/>
    <w:rsid w:val="694D7CD4"/>
    <w:rsid w:val="69514F8D"/>
    <w:rsid w:val="6954781E"/>
    <w:rsid w:val="6957FA3D"/>
    <w:rsid w:val="6958AB74"/>
    <w:rsid w:val="695B456F"/>
    <w:rsid w:val="695B4948"/>
    <w:rsid w:val="695B6B33"/>
    <w:rsid w:val="695BA5E2"/>
    <w:rsid w:val="695C0FA3"/>
    <w:rsid w:val="695F3CFD"/>
    <w:rsid w:val="695F8224"/>
    <w:rsid w:val="6968CD00"/>
    <w:rsid w:val="69696B63"/>
    <w:rsid w:val="6969F9FF"/>
    <w:rsid w:val="696D2E3C"/>
    <w:rsid w:val="696F0E93"/>
    <w:rsid w:val="6970EFA5"/>
    <w:rsid w:val="697102CA"/>
    <w:rsid w:val="6971234D"/>
    <w:rsid w:val="6974B230"/>
    <w:rsid w:val="69775BB8"/>
    <w:rsid w:val="6977ADC0"/>
    <w:rsid w:val="6978CD4B"/>
    <w:rsid w:val="697B145C"/>
    <w:rsid w:val="697B80A3"/>
    <w:rsid w:val="697D4E76"/>
    <w:rsid w:val="697DFCCF"/>
    <w:rsid w:val="6983A108"/>
    <w:rsid w:val="6983B44F"/>
    <w:rsid w:val="6984082B"/>
    <w:rsid w:val="69844015"/>
    <w:rsid w:val="698474DD"/>
    <w:rsid w:val="69860BDE"/>
    <w:rsid w:val="69868EC0"/>
    <w:rsid w:val="698A23F7"/>
    <w:rsid w:val="698B93E7"/>
    <w:rsid w:val="698E4F11"/>
    <w:rsid w:val="6991E443"/>
    <w:rsid w:val="6992488B"/>
    <w:rsid w:val="69938789"/>
    <w:rsid w:val="6994A643"/>
    <w:rsid w:val="6994F51E"/>
    <w:rsid w:val="6997E7D5"/>
    <w:rsid w:val="69980BB7"/>
    <w:rsid w:val="699A68A9"/>
    <w:rsid w:val="699AA3AF"/>
    <w:rsid w:val="699E2053"/>
    <w:rsid w:val="69A50000"/>
    <w:rsid w:val="69A66DBA"/>
    <w:rsid w:val="69A6E0E9"/>
    <w:rsid w:val="69A82CE4"/>
    <w:rsid w:val="69A99C9C"/>
    <w:rsid w:val="69A9BC01"/>
    <w:rsid w:val="69AE7FC4"/>
    <w:rsid w:val="69AF3DFC"/>
    <w:rsid w:val="69AFB1C2"/>
    <w:rsid w:val="69B061D7"/>
    <w:rsid w:val="69B12D97"/>
    <w:rsid w:val="69B4D015"/>
    <w:rsid w:val="69B69849"/>
    <w:rsid w:val="69B69D5E"/>
    <w:rsid w:val="69B907D5"/>
    <w:rsid w:val="69BA5E1F"/>
    <w:rsid w:val="69BD8E53"/>
    <w:rsid w:val="69BDA263"/>
    <w:rsid w:val="69C44418"/>
    <w:rsid w:val="69C9EA87"/>
    <w:rsid w:val="69CADE8A"/>
    <w:rsid w:val="69CB21A0"/>
    <w:rsid w:val="69CB9A37"/>
    <w:rsid w:val="69D0D9AE"/>
    <w:rsid w:val="69D21B41"/>
    <w:rsid w:val="69D41CA0"/>
    <w:rsid w:val="69D83D1F"/>
    <w:rsid w:val="69DBF45A"/>
    <w:rsid w:val="69DF49AB"/>
    <w:rsid w:val="69DF6AD7"/>
    <w:rsid w:val="69E01A2C"/>
    <w:rsid w:val="69E087F4"/>
    <w:rsid w:val="69E1E4F1"/>
    <w:rsid w:val="69E3C973"/>
    <w:rsid w:val="69E4114C"/>
    <w:rsid w:val="69E4B3F1"/>
    <w:rsid w:val="69E68876"/>
    <w:rsid w:val="69E6CC7C"/>
    <w:rsid w:val="69E83A4E"/>
    <w:rsid w:val="69E93243"/>
    <w:rsid w:val="69EB375A"/>
    <w:rsid w:val="69EEDF4F"/>
    <w:rsid w:val="69F041E6"/>
    <w:rsid w:val="69F089CD"/>
    <w:rsid w:val="69F2CAC4"/>
    <w:rsid w:val="69F3BF93"/>
    <w:rsid w:val="69F938C2"/>
    <w:rsid w:val="69F9D15B"/>
    <w:rsid w:val="69FAE3F3"/>
    <w:rsid w:val="69FB6CDD"/>
    <w:rsid w:val="69FBE558"/>
    <w:rsid w:val="69FC7619"/>
    <w:rsid w:val="69FCDC07"/>
    <w:rsid w:val="69FE4455"/>
    <w:rsid w:val="69FEC764"/>
    <w:rsid w:val="6A034DD0"/>
    <w:rsid w:val="6A03DC7C"/>
    <w:rsid w:val="6A03DE38"/>
    <w:rsid w:val="6A05D21E"/>
    <w:rsid w:val="6A0968FE"/>
    <w:rsid w:val="6A097D4B"/>
    <w:rsid w:val="6A09FC44"/>
    <w:rsid w:val="6A0C9C05"/>
    <w:rsid w:val="6A0E742D"/>
    <w:rsid w:val="6A10065B"/>
    <w:rsid w:val="6A121049"/>
    <w:rsid w:val="6A16028C"/>
    <w:rsid w:val="6A18E6C6"/>
    <w:rsid w:val="6A198B7A"/>
    <w:rsid w:val="6A1BD3B7"/>
    <w:rsid w:val="6A1C3240"/>
    <w:rsid w:val="6A1CED03"/>
    <w:rsid w:val="6A2053DC"/>
    <w:rsid w:val="6A23E26B"/>
    <w:rsid w:val="6A242784"/>
    <w:rsid w:val="6A24FB3E"/>
    <w:rsid w:val="6A274A9C"/>
    <w:rsid w:val="6A28C91E"/>
    <w:rsid w:val="6A2CD9A7"/>
    <w:rsid w:val="6A2D9128"/>
    <w:rsid w:val="6A2E3E1E"/>
    <w:rsid w:val="6A344E2F"/>
    <w:rsid w:val="6A379713"/>
    <w:rsid w:val="6A3D13E1"/>
    <w:rsid w:val="6A3D806F"/>
    <w:rsid w:val="6A42831E"/>
    <w:rsid w:val="6A43E1E2"/>
    <w:rsid w:val="6A44C3FA"/>
    <w:rsid w:val="6A462303"/>
    <w:rsid w:val="6A49DBC8"/>
    <w:rsid w:val="6A4BA1F2"/>
    <w:rsid w:val="6A4BE00E"/>
    <w:rsid w:val="6A4CCC67"/>
    <w:rsid w:val="6A4D123A"/>
    <w:rsid w:val="6A4EDB3F"/>
    <w:rsid w:val="6A509575"/>
    <w:rsid w:val="6A592ABD"/>
    <w:rsid w:val="6A5A479F"/>
    <w:rsid w:val="6A5A590F"/>
    <w:rsid w:val="6A5B1F3D"/>
    <w:rsid w:val="6A5E9718"/>
    <w:rsid w:val="6A5EE178"/>
    <w:rsid w:val="6A5F1F0A"/>
    <w:rsid w:val="6A60AC2A"/>
    <w:rsid w:val="6A60DBB6"/>
    <w:rsid w:val="6A61AB8B"/>
    <w:rsid w:val="6A64601E"/>
    <w:rsid w:val="6A6611AD"/>
    <w:rsid w:val="6A6722E5"/>
    <w:rsid w:val="6A676F44"/>
    <w:rsid w:val="6A693051"/>
    <w:rsid w:val="6A6B7294"/>
    <w:rsid w:val="6A6C1039"/>
    <w:rsid w:val="6A6D8C1B"/>
    <w:rsid w:val="6A6DDDF8"/>
    <w:rsid w:val="6A6E7568"/>
    <w:rsid w:val="6A6FFB91"/>
    <w:rsid w:val="6A70337D"/>
    <w:rsid w:val="6A706945"/>
    <w:rsid w:val="6A708A57"/>
    <w:rsid w:val="6A78A923"/>
    <w:rsid w:val="6A7A152A"/>
    <w:rsid w:val="6A7AD97E"/>
    <w:rsid w:val="6A7BE4EA"/>
    <w:rsid w:val="6A7D053D"/>
    <w:rsid w:val="6A7ED605"/>
    <w:rsid w:val="6A80FF31"/>
    <w:rsid w:val="6A84A6B9"/>
    <w:rsid w:val="6A857828"/>
    <w:rsid w:val="6A8623C9"/>
    <w:rsid w:val="6A8704E4"/>
    <w:rsid w:val="6A88AAD8"/>
    <w:rsid w:val="6A8BC658"/>
    <w:rsid w:val="6A8BF65A"/>
    <w:rsid w:val="6A8DF11B"/>
    <w:rsid w:val="6A8E8B82"/>
    <w:rsid w:val="6A96E2BF"/>
    <w:rsid w:val="6A974160"/>
    <w:rsid w:val="6A99D5CD"/>
    <w:rsid w:val="6A9E89C0"/>
    <w:rsid w:val="6AA17769"/>
    <w:rsid w:val="6AA2436A"/>
    <w:rsid w:val="6AA31798"/>
    <w:rsid w:val="6AA9593E"/>
    <w:rsid w:val="6AA98549"/>
    <w:rsid w:val="6AAE8F45"/>
    <w:rsid w:val="6AB20224"/>
    <w:rsid w:val="6AB68A5B"/>
    <w:rsid w:val="6AB8135A"/>
    <w:rsid w:val="6AB8F4EE"/>
    <w:rsid w:val="6AB9D4BB"/>
    <w:rsid w:val="6AC6418B"/>
    <w:rsid w:val="6AC81049"/>
    <w:rsid w:val="6AC8EB8C"/>
    <w:rsid w:val="6AC8F61C"/>
    <w:rsid w:val="6ACA39F0"/>
    <w:rsid w:val="6ACB42AB"/>
    <w:rsid w:val="6ACC8BD6"/>
    <w:rsid w:val="6ACD0441"/>
    <w:rsid w:val="6ACD30AB"/>
    <w:rsid w:val="6ACD8999"/>
    <w:rsid w:val="6ACE0A88"/>
    <w:rsid w:val="6ACE3576"/>
    <w:rsid w:val="6AD2EFC9"/>
    <w:rsid w:val="6AD59ADF"/>
    <w:rsid w:val="6AD76B39"/>
    <w:rsid w:val="6AD83EE4"/>
    <w:rsid w:val="6ADB339A"/>
    <w:rsid w:val="6ADB9494"/>
    <w:rsid w:val="6ADCD44D"/>
    <w:rsid w:val="6ADDFF27"/>
    <w:rsid w:val="6AE1FE85"/>
    <w:rsid w:val="6AE206A9"/>
    <w:rsid w:val="6AE5A286"/>
    <w:rsid w:val="6AE96ADC"/>
    <w:rsid w:val="6AEA7240"/>
    <w:rsid w:val="6AEBCF51"/>
    <w:rsid w:val="6AEE72A3"/>
    <w:rsid w:val="6AF1CFFC"/>
    <w:rsid w:val="6AF364E8"/>
    <w:rsid w:val="6AF4D058"/>
    <w:rsid w:val="6AF75FA7"/>
    <w:rsid w:val="6AF771E5"/>
    <w:rsid w:val="6AF8A424"/>
    <w:rsid w:val="6AFB645E"/>
    <w:rsid w:val="6AFC9F7B"/>
    <w:rsid w:val="6B00653E"/>
    <w:rsid w:val="6B01271D"/>
    <w:rsid w:val="6B02FDE3"/>
    <w:rsid w:val="6B06FDC0"/>
    <w:rsid w:val="6B082CB4"/>
    <w:rsid w:val="6B0A64EB"/>
    <w:rsid w:val="6B0B0052"/>
    <w:rsid w:val="6B0B0BAA"/>
    <w:rsid w:val="6B0B9E98"/>
    <w:rsid w:val="6B0CDF80"/>
    <w:rsid w:val="6B0D41C4"/>
    <w:rsid w:val="6B0DDFF0"/>
    <w:rsid w:val="6B0F9C44"/>
    <w:rsid w:val="6B107183"/>
    <w:rsid w:val="6B109677"/>
    <w:rsid w:val="6B136ED4"/>
    <w:rsid w:val="6B168A7E"/>
    <w:rsid w:val="6B17DD7B"/>
    <w:rsid w:val="6B17EFA7"/>
    <w:rsid w:val="6B18EE5E"/>
    <w:rsid w:val="6B1A6088"/>
    <w:rsid w:val="6B21F5EB"/>
    <w:rsid w:val="6B233862"/>
    <w:rsid w:val="6B242288"/>
    <w:rsid w:val="6B24F3A6"/>
    <w:rsid w:val="6B29BC38"/>
    <w:rsid w:val="6B308B80"/>
    <w:rsid w:val="6B33D621"/>
    <w:rsid w:val="6B357AFF"/>
    <w:rsid w:val="6B361AE9"/>
    <w:rsid w:val="6B36A116"/>
    <w:rsid w:val="6B3792B3"/>
    <w:rsid w:val="6B37D1C2"/>
    <w:rsid w:val="6B397FA4"/>
    <w:rsid w:val="6B398717"/>
    <w:rsid w:val="6B3CFE56"/>
    <w:rsid w:val="6B41A56A"/>
    <w:rsid w:val="6B41A5C7"/>
    <w:rsid w:val="6B4452A3"/>
    <w:rsid w:val="6B44BA8A"/>
    <w:rsid w:val="6B46E11D"/>
    <w:rsid w:val="6B486560"/>
    <w:rsid w:val="6B48C3A5"/>
    <w:rsid w:val="6B49F157"/>
    <w:rsid w:val="6B49FF2F"/>
    <w:rsid w:val="6B4B2FE1"/>
    <w:rsid w:val="6B4C3238"/>
    <w:rsid w:val="6B4CE36F"/>
    <w:rsid w:val="6B4EB9B1"/>
    <w:rsid w:val="6B503B13"/>
    <w:rsid w:val="6B5AB281"/>
    <w:rsid w:val="6B5D158A"/>
    <w:rsid w:val="6B5F08BB"/>
    <w:rsid w:val="6B6206AA"/>
    <w:rsid w:val="6B63C594"/>
    <w:rsid w:val="6B64BAC7"/>
    <w:rsid w:val="6B652AC1"/>
    <w:rsid w:val="6B653559"/>
    <w:rsid w:val="6B67ADCD"/>
    <w:rsid w:val="6B6A6E41"/>
    <w:rsid w:val="6B6B60D7"/>
    <w:rsid w:val="6B6CBA13"/>
    <w:rsid w:val="6B6FAE26"/>
    <w:rsid w:val="6B701DB7"/>
    <w:rsid w:val="6B70B069"/>
    <w:rsid w:val="6B70D9CC"/>
    <w:rsid w:val="6B712781"/>
    <w:rsid w:val="6B71AE25"/>
    <w:rsid w:val="6B72F67E"/>
    <w:rsid w:val="6B74B991"/>
    <w:rsid w:val="6B75421F"/>
    <w:rsid w:val="6B79333F"/>
    <w:rsid w:val="6B7B1A0C"/>
    <w:rsid w:val="6B7D9386"/>
    <w:rsid w:val="6B8266FE"/>
    <w:rsid w:val="6B84074F"/>
    <w:rsid w:val="6B859CE1"/>
    <w:rsid w:val="6B8A1963"/>
    <w:rsid w:val="6B8ABCA9"/>
    <w:rsid w:val="6B8B07D6"/>
    <w:rsid w:val="6B8C5523"/>
    <w:rsid w:val="6B8D68B2"/>
    <w:rsid w:val="6B90BD42"/>
    <w:rsid w:val="6B9180F6"/>
    <w:rsid w:val="6B91EC3D"/>
    <w:rsid w:val="6B9300A5"/>
    <w:rsid w:val="6B949502"/>
    <w:rsid w:val="6B959811"/>
    <w:rsid w:val="6B986585"/>
    <w:rsid w:val="6B9AEB38"/>
    <w:rsid w:val="6B9B3AE5"/>
    <w:rsid w:val="6B9C99AF"/>
    <w:rsid w:val="6B9F450C"/>
    <w:rsid w:val="6BA1B713"/>
    <w:rsid w:val="6BA26981"/>
    <w:rsid w:val="6BA31C07"/>
    <w:rsid w:val="6BA4545E"/>
    <w:rsid w:val="6BA54DAC"/>
    <w:rsid w:val="6BA79ED7"/>
    <w:rsid w:val="6BA8025B"/>
    <w:rsid w:val="6BA84F45"/>
    <w:rsid w:val="6BA9C788"/>
    <w:rsid w:val="6BAA3FC2"/>
    <w:rsid w:val="6BAEE598"/>
    <w:rsid w:val="6BB23875"/>
    <w:rsid w:val="6BB2E7B8"/>
    <w:rsid w:val="6BB54041"/>
    <w:rsid w:val="6BB57F5B"/>
    <w:rsid w:val="6BB6A656"/>
    <w:rsid w:val="6BB7D512"/>
    <w:rsid w:val="6BB95562"/>
    <w:rsid w:val="6BBBF426"/>
    <w:rsid w:val="6BBC5D1F"/>
    <w:rsid w:val="6BC01E8D"/>
    <w:rsid w:val="6BC02FC9"/>
    <w:rsid w:val="6BC0AE65"/>
    <w:rsid w:val="6BC0C057"/>
    <w:rsid w:val="6BC3A876"/>
    <w:rsid w:val="6BC606C7"/>
    <w:rsid w:val="6BC7CA48"/>
    <w:rsid w:val="6BC8E9D1"/>
    <w:rsid w:val="6BC91E18"/>
    <w:rsid w:val="6BCAC5FF"/>
    <w:rsid w:val="6BCB2F65"/>
    <w:rsid w:val="6BCF207D"/>
    <w:rsid w:val="6BD630E6"/>
    <w:rsid w:val="6BD66FCD"/>
    <w:rsid w:val="6BD6D3C1"/>
    <w:rsid w:val="6BD81B86"/>
    <w:rsid w:val="6BD88C75"/>
    <w:rsid w:val="6BD9BBD0"/>
    <w:rsid w:val="6BDA17EF"/>
    <w:rsid w:val="6BDAC970"/>
    <w:rsid w:val="6BDE1F0B"/>
    <w:rsid w:val="6BDE801B"/>
    <w:rsid w:val="6BE05906"/>
    <w:rsid w:val="6BE106E3"/>
    <w:rsid w:val="6BE174E5"/>
    <w:rsid w:val="6BE92B50"/>
    <w:rsid w:val="6BEDDEFB"/>
    <w:rsid w:val="6BEF35F2"/>
    <w:rsid w:val="6BF33D2E"/>
    <w:rsid w:val="6BF369E8"/>
    <w:rsid w:val="6BF5F53E"/>
    <w:rsid w:val="6BFAEF6B"/>
    <w:rsid w:val="6BFC62C8"/>
    <w:rsid w:val="6BFCB4CA"/>
    <w:rsid w:val="6BFDC9B5"/>
    <w:rsid w:val="6BFDEDB3"/>
    <w:rsid w:val="6BFF4EA5"/>
    <w:rsid w:val="6C0019F6"/>
    <w:rsid w:val="6C027308"/>
    <w:rsid w:val="6C02738E"/>
    <w:rsid w:val="6C032671"/>
    <w:rsid w:val="6C036526"/>
    <w:rsid w:val="6C0487C7"/>
    <w:rsid w:val="6C06017B"/>
    <w:rsid w:val="6C084406"/>
    <w:rsid w:val="6C084FAE"/>
    <w:rsid w:val="6C08F9AD"/>
    <w:rsid w:val="6C0A2095"/>
    <w:rsid w:val="6C0A609F"/>
    <w:rsid w:val="6C0A82C3"/>
    <w:rsid w:val="6C0B2EDB"/>
    <w:rsid w:val="6C0BA5F8"/>
    <w:rsid w:val="6C0C372A"/>
    <w:rsid w:val="6C0CC835"/>
    <w:rsid w:val="6C0D33A6"/>
    <w:rsid w:val="6C12CFE7"/>
    <w:rsid w:val="6C16AD42"/>
    <w:rsid w:val="6C183335"/>
    <w:rsid w:val="6C19FA8C"/>
    <w:rsid w:val="6C1BA005"/>
    <w:rsid w:val="6C1BED62"/>
    <w:rsid w:val="6C1C9B48"/>
    <w:rsid w:val="6C1CB704"/>
    <w:rsid w:val="6C1D2368"/>
    <w:rsid w:val="6C1E5847"/>
    <w:rsid w:val="6C1FA3C1"/>
    <w:rsid w:val="6C21A3F5"/>
    <w:rsid w:val="6C21F259"/>
    <w:rsid w:val="6C225DE6"/>
    <w:rsid w:val="6C230162"/>
    <w:rsid w:val="6C23A764"/>
    <w:rsid w:val="6C23F01D"/>
    <w:rsid w:val="6C247B39"/>
    <w:rsid w:val="6C2648BC"/>
    <w:rsid w:val="6C2723F5"/>
    <w:rsid w:val="6C2CD475"/>
    <w:rsid w:val="6C369605"/>
    <w:rsid w:val="6C38B6F3"/>
    <w:rsid w:val="6C38CBF1"/>
    <w:rsid w:val="6C39AD1D"/>
    <w:rsid w:val="6C3B7FAF"/>
    <w:rsid w:val="6C3CC899"/>
    <w:rsid w:val="6C3EBC18"/>
    <w:rsid w:val="6C402209"/>
    <w:rsid w:val="6C403750"/>
    <w:rsid w:val="6C404337"/>
    <w:rsid w:val="6C40B75A"/>
    <w:rsid w:val="6C426C51"/>
    <w:rsid w:val="6C43CFA8"/>
    <w:rsid w:val="6C4555AA"/>
    <w:rsid w:val="6C49AE56"/>
    <w:rsid w:val="6C4ABEB2"/>
    <w:rsid w:val="6C4C640E"/>
    <w:rsid w:val="6C4D3471"/>
    <w:rsid w:val="6C502235"/>
    <w:rsid w:val="6C589237"/>
    <w:rsid w:val="6C5EF78D"/>
    <w:rsid w:val="6C613961"/>
    <w:rsid w:val="6C65533B"/>
    <w:rsid w:val="6C65C5DC"/>
    <w:rsid w:val="6C65EC81"/>
    <w:rsid w:val="6C728FB7"/>
    <w:rsid w:val="6C76D9C0"/>
    <w:rsid w:val="6C7703FB"/>
    <w:rsid w:val="6C7BE9C2"/>
    <w:rsid w:val="6C7CB05D"/>
    <w:rsid w:val="6C7D60A5"/>
    <w:rsid w:val="6C7E1196"/>
    <w:rsid w:val="6C7FF3A6"/>
    <w:rsid w:val="6C8125BB"/>
    <w:rsid w:val="6C84B2FA"/>
    <w:rsid w:val="6C85BA3D"/>
    <w:rsid w:val="6C8955A4"/>
    <w:rsid w:val="6C8A1217"/>
    <w:rsid w:val="6C8A13C3"/>
    <w:rsid w:val="6C8C4632"/>
    <w:rsid w:val="6C8D518E"/>
    <w:rsid w:val="6C8F815B"/>
    <w:rsid w:val="6C8FF1A1"/>
    <w:rsid w:val="6C9453A9"/>
    <w:rsid w:val="6C94FF46"/>
    <w:rsid w:val="6C952669"/>
    <w:rsid w:val="6C957CA8"/>
    <w:rsid w:val="6C96502A"/>
    <w:rsid w:val="6C9A7F75"/>
    <w:rsid w:val="6C9D040A"/>
    <w:rsid w:val="6C9D0EF6"/>
    <w:rsid w:val="6C9DF687"/>
    <w:rsid w:val="6C9E3394"/>
    <w:rsid w:val="6CA2B857"/>
    <w:rsid w:val="6CA5BA14"/>
    <w:rsid w:val="6CA986FB"/>
    <w:rsid w:val="6CAA1342"/>
    <w:rsid w:val="6CAA4374"/>
    <w:rsid w:val="6CAD178D"/>
    <w:rsid w:val="6CAEAF1B"/>
    <w:rsid w:val="6CAF978F"/>
    <w:rsid w:val="6CB046F4"/>
    <w:rsid w:val="6CB6945A"/>
    <w:rsid w:val="6CB88971"/>
    <w:rsid w:val="6CB9CA10"/>
    <w:rsid w:val="6CBDF75B"/>
    <w:rsid w:val="6CC192C0"/>
    <w:rsid w:val="6CC37390"/>
    <w:rsid w:val="6CC76BD3"/>
    <w:rsid w:val="6CCA32C0"/>
    <w:rsid w:val="6CCD5116"/>
    <w:rsid w:val="6CD2FAED"/>
    <w:rsid w:val="6CD43FD3"/>
    <w:rsid w:val="6CD58E32"/>
    <w:rsid w:val="6CDCF83F"/>
    <w:rsid w:val="6CDE0F76"/>
    <w:rsid w:val="6CE0C9D0"/>
    <w:rsid w:val="6CE0FE33"/>
    <w:rsid w:val="6CE19780"/>
    <w:rsid w:val="6CE2912B"/>
    <w:rsid w:val="6CE30F44"/>
    <w:rsid w:val="6CE3BE19"/>
    <w:rsid w:val="6CE423C0"/>
    <w:rsid w:val="6CE771CB"/>
    <w:rsid w:val="6CE843F5"/>
    <w:rsid w:val="6CEBC6C1"/>
    <w:rsid w:val="6CECA372"/>
    <w:rsid w:val="6CECC279"/>
    <w:rsid w:val="6CEDF2B3"/>
    <w:rsid w:val="6CF0D852"/>
    <w:rsid w:val="6CF16052"/>
    <w:rsid w:val="6CF258D0"/>
    <w:rsid w:val="6CF5F7C6"/>
    <w:rsid w:val="6CF86952"/>
    <w:rsid w:val="6CF994E6"/>
    <w:rsid w:val="6CF9D8AB"/>
    <w:rsid w:val="6CFC2ED5"/>
    <w:rsid w:val="6CFD60C2"/>
    <w:rsid w:val="6CFEE457"/>
    <w:rsid w:val="6CFF5BCE"/>
    <w:rsid w:val="6D003A20"/>
    <w:rsid w:val="6D0152B7"/>
    <w:rsid w:val="6D02688F"/>
    <w:rsid w:val="6D032AC7"/>
    <w:rsid w:val="6D059376"/>
    <w:rsid w:val="6D068FB6"/>
    <w:rsid w:val="6D0772BE"/>
    <w:rsid w:val="6D08E809"/>
    <w:rsid w:val="6D09B2A3"/>
    <w:rsid w:val="6D09F2B0"/>
    <w:rsid w:val="6D0A182C"/>
    <w:rsid w:val="6D0AF51F"/>
    <w:rsid w:val="6D0CF886"/>
    <w:rsid w:val="6D10C715"/>
    <w:rsid w:val="6D146366"/>
    <w:rsid w:val="6D15E1DB"/>
    <w:rsid w:val="6D16B854"/>
    <w:rsid w:val="6D1796BE"/>
    <w:rsid w:val="6D1A86D1"/>
    <w:rsid w:val="6D1D09C1"/>
    <w:rsid w:val="6D1DF7CB"/>
    <w:rsid w:val="6D2101B0"/>
    <w:rsid w:val="6D2218B3"/>
    <w:rsid w:val="6D271621"/>
    <w:rsid w:val="6D302FB9"/>
    <w:rsid w:val="6D309781"/>
    <w:rsid w:val="6D30C3A8"/>
    <w:rsid w:val="6D33EBCC"/>
    <w:rsid w:val="6D351106"/>
    <w:rsid w:val="6D35B4ED"/>
    <w:rsid w:val="6D38C278"/>
    <w:rsid w:val="6D39551E"/>
    <w:rsid w:val="6D398D3A"/>
    <w:rsid w:val="6D3AD2AC"/>
    <w:rsid w:val="6D3B24A9"/>
    <w:rsid w:val="6D3B7EFA"/>
    <w:rsid w:val="6D3C7B78"/>
    <w:rsid w:val="6D4340F5"/>
    <w:rsid w:val="6D435225"/>
    <w:rsid w:val="6D437AA9"/>
    <w:rsid w:val="6D4B0FE7"/>
    <w:rsid w:val="6D4E101B"/>
    <w:rsid w:val="6D4F166D"/>
    <w:rsid w:val="6D5471AA"/>
    <w:rsid w:val="6D551DEE"/>
    <w:rsid w:val="6D5525C3"/>
    <w:rsid w:val="6D56D8B0"/>
    <w:rsid w:val="6D57455C"/>
    <w:rsid w:val="6D587CF8"/>
    <w:rsid w:val="6D5BD111"/>
    <w:rsid w:val="6D5DB556"/>
    <w:rsid w:val="6D66A445"/>
    <w:rsid w:val="6D69F452"/>
    <w:rsid w:val="6D6C1093"/>
    <w:rsid w:val="6D72194A"/>
    <w:rsid w:val="6D7534E2"/>
    <w:rsid w:val="6D75DB02"/>
    <w:rsid w:val="6D764544"/>
    <w:rsid w:val="6D778EEA"/>
    <w:rsid w:val="6D7BA787"/>
    <w:rsid w:val="6D7BAE24"/>
    <w:rsid w:val="6D7C0583"/>
    <w:rsid w:val="6D7C4786"/>
    <w:rsid w:val="6D7C60BA"/>
    <w:rsid w:val="6D80B4BB"/>
    <w:rsid w:val="6D84FBB1"/>
    <w:rsid w:val="6D864B39"/>
    <w:rsid w:val="6D878F34"/>
    <w:rsid w:val="6D887106"/>
    <w:rsid w:val="6D888FFE"/>
    <w:rsid w:val="6D895188"/>
    <w:rsid w:val="6D8CB3CF"/>
    <w:rsid w:val="6D8F6757"/>
    <w:rsid w:val="6D915E37"/>
    <w:rsid w:val="6D928A3E"/>
    <w:rsid w:val="6D9471E2"/>
    <w:rsid w:val="6D96FB85"/>
    <w:rsid w:val="6D9B2517"/>
    <w:rsid w:val="6DA4D9ED"/>
    <w:rsid w:val="6DA5176A"/>
    <w:rsid w:val="6DA660D5"/>
    <w:rsid w:val="6DA6F217"/>
    <w:rsid w:val="6DA78CD9"/>
    <w:rsid w:val="6DA85BB6"/>
    <w:rsid w:val="6DA86F59"/>
    <w:rsid w:val="6DA976DC"/>
    <w:rsid w:val="6DAA5D72"/>
    <w:rsid w:val="6DAA9A4F"/>
    <w:rsid w:val="6DAB1E56"/>
    <w:rsid w:val="6DAD302F"/>
    <w:rsid w:val="6DAD8C3A"/>
    <w:rsid w:val="6DAD9544"/>
    <w:rsid w:val="6DAF35F7"/>
    <w:rsid w:val="6DB4B6A2"/>
    <w:rsid w:val="6DB4C6D8"/>
    <w:rsid w:val="6DB5C61E"/>
    <w:rsid w:val="6DB98EE5"/>
    <w:rsid w:val="6DBA75F5"/>
    <w:rsid w:val="6DBBF08D"/>
    <w:rsid w:val="6DBF77C5"/>
    <w:rsid w:val="6DC1F8AA"/>
    <w:rsid w:val="6DC4DB08"/>
    <w:rsid w:val="6DC8F35C"/>
    <w:rsid w:val="6DCFE67B"/>
    <w:rsid w:val="6DD47C4C"/>
    <w:rsid w:val="6DD49166"/>
    <w:rsid w:val="6DD56DD1"/>
    <w:rsid w:val="6DD9548E"/>
    <w:rsid w:val="6DDBF7A7"/>
    <w:rsid w:val="6DDCB64C"/>
    <w:rsid w:val="6DDF3DC0"/>
    <w:rsid w:val="6DE08F62"/>
    <w:rsid w:val="6DE2781F"/>
    <w:rsid w:val="6DE2D060"/>
    <w:rsid w:val="6DE7FDC7"/>
    <w:rsid w:val="6DE82C7B"/>
    <w:rsid w:val="6DE9BB10"/>
    <w:rsid w:val="6DEA70C6"/>
    <w:rsid w:val="6DEB4095"/>
    <w:rsid w:val="6DEE7A38"/>
    <w:rsid w:val="6DF3B20D"/>
    <w:rsid w:val="6DF7431B"/>
    <w:rsid w:val="6DF867FE"/>
    <w:rsid w:val="6DF9484B"/>
    <w:rsid w:val="6DFA4461"/>
    <w:rsid w:val="6DFD0E73"/>
    <w:rsid w:val="6DFD8839"/>
    <w:rsid w:val="6DFEB009"/>
    <w:rsid w:val="6DFF2CC1"/>
    <w:rsid w:val="6DFFD6C4"/>
    <w:rsid w:val="6E00CF3C"/>
    <w:rsid w:val="6E03EE38"/>
    <w:rsid w:val="6E042FB6"/>
    <w:rsid w:val="6E0594E4"/>
    <w:rsid w:val="6E05AB4A"/>
    <w:rsid w:val="6E088FAF"/>
    <w:rsid w:val="6E0CD701"/>
    <w:rsid w:val="6E0DA87B"/>
    <w:rsid w:val="6E0E75DD"/>
    <w:rsid w:val="6E10ACDA"/>
    <w:rsid w:val="6E10ACE6"/>
    <w:rsid w:val="6E11A3DA"/>
    <w:rsid w:val="6E12D45C"/>
    <w:rsid w:val="6E1302C8"/>
    <w:rsid w:val="6E13B6FC"/>
    <w:rsid w:val="6E1443F0"/>
    <w:rsid w:val="6E16A0EB"/>
    <w:rsid w:val="6E175877"/>
    <w:rsid w:val="6E1936D9"/>
    <w:rsid w:val="6E1981F2"/>
    <w:rsid w:val="6E1989E7"/>
    <w:rsid w:val="6E19CAEA"/>
    <w:rsid w:val="6E19CC4F"/>
    <w:rsid w:val="6E1E3FAC"/>
    <w:rsid w:val="6E1E7F09"/>
    <w:rsid w:val="6E2032F2"/>
    <w:rsid w:val="6E249D64"/>
    <w:rsid w:val="6E25E278"/>
    <w:rsid w:val="6E27E3C2"/>
    <w:rsid w:val="6E290C2B"/>
    <w:rsid w:val="6E2AD38B"/>
    <w:rsid w:val="6E2AD498"/>
    <w:rsid w:val="6E2BF7CE"/>
    <w:rsid w:val="6E2E1835"/>
    <w:rsid w:val="6E2F7365"/>
    <w:rsid w:val="6E350D51"/>
    <w:rsid w:val="6E36033B"/>
    <w:rsid w:val="6E361841"/>
    <w:rsid w:val="6E37686D"/>
    <w:rsid w:val="6E389C9B"/>
    <w:rsid w:val="6E3B9F3A"/>
    <w:rsid w:val="6E3D9CCE"/>
    <w:rsid w:val="6E3EB133"/>
    <w:rsid w:val="6E43BD8A"/>
    <w:rsid w:val="6E44524B"/>
    <w:rsid w:val="6E46143F"/>
    <w:rsid w:val="6E482353"/>
    <w:rsid w:val="6E4D830C"/>
    <w:rsid w:val="6E4F763A"/>
    <w:rsid w:val="6E51CA5C"/>
    <w:rsid w:val="6E558A9A"/>
    <w:rsid w:val="6E59C7BC"/>
    <w:rsid w:val="6E61ABF7"/>
    <w:rsid w:val="6E61B959"/>
    <w:rsid w:val="6E61E7CE"/>
    <w:rsid w:val="6E65002E"/>
    <w:rsid w:val="6E652CB1"/>
    <w:rsid w:val="6E67B8B7"/>
    <w:rsid w:val="6E68247A"/>
    <w:rsid w:val="6E68F69F"/>
    <w:rsid w:val="6E6CD44C"/>
    <w:rsid w:val="6E6EED3E"/>
    <w:rsid w:val="6E6FE0AA"/>
    <w:rsid w:val="6E70AB55"/>
    <w:rsid w:val="6E720CC1"/>
    <w:rsid w:val="6E72C2A1"/>
    <w:rsid w:val="6E7360CC"/>
    <w:rsid w:val="6E736138"/>
    <w:rsid w:val="6E7467E7"/>
    <w:rsid w:val="6E75CDCA"/>
    <w:rsid w:val="6E768491"/>
    <w:rsid w:val="6E780103"/>
    <w:rsid w:val="6E7CCD9E"/>
    <w:rsid w:val="6E7DCB66"/>
    <w:rsid w:val="6E7E8576"/>
    <w:rsid w:val="6E814EB6"/>
    <w:rsid w:val="6E81C9EC"/>
    <w:rsid w:val="6E81D3B3"/>
    <w:rsid w:val="6E842948"/>
    <w:rsid w:val="6E87178A"/>
    <w:rsid w:val="6E874B2E"/>
    <w:rsid w:val="6E8AFB0C"/>
    <w:rsid w:val="6E8F39EF"/>
    <w:rsid w:val="6E8FB08C"/>
    <w:rsid w:val="6E90989B"/>
    <w:rsid w:val="6E910D08"/>
    <w:rsid w:val="6E93028F"/>
    <w:rsid w:val="6E93C59A"/>
    <w:rsid w:val="6E9485C6"/>
    <w:rsid w:val="6E95BD1F"/>
    <w:rsid w:val="6E9609D4"/>
    <w:rsid w:val="6E96491B"/>
    <w:rsid w:val="6E97A3D8"/>
    <w:rsid w:val="6E97A7CE"/>
    <w:rsid w:val="6E9807B9"/>
    <w:rsid w:val="6E9866C1"/>
    <w:rsid w:val="6E98C3B7"/>
    <w:rsid w:val="6E98D51F"/>
    <w:rsid w:val="6E9BDFFF"/>
    <w:rsid w:val="6E9F3507"/>
    <w:rsid w:val="6E9FEFF7"/>
    <w:rsid w:val="6EA04D2C"/>
    <w:rsid w:val="6EA36345"/>
    <w:rsid w:val="6EA45D8C"/>
    <w:rsid w:val="6EA57D9B"/>
    <w:rsid w:val="6EA89C76"/>
    <w:rsid w:val="6EAA4016"/>
    <w:rsid w:val="6EAAEB69"/>
    <w:rsid w:val="6EAF431A"/>
    <w:rsid w:val="6EAF686C"/>
    <w:rsid w:val="6EAF8939"/>
    <w:rsid w:val="6EB0633F"/>
    <w:rsid w:val="6EB68989"/>
    <w:rsid w:val="6EB8369B"/>
    <w:rsid w:val="6EB95818"/>
    <w:rsid w:val="6EC3AA78"/>
    <w:rsid w:val="6EC8625E"/>
    <w:rsid w:val="6EC9992E"/>
    <w:rsid w:val="6ECA4A7C"/>
    <w:rsid w:val="6ED08CA0"/>
    <w:rsid w:val="6ED1F379"/>
    <w:rsid w:val="6ED4CCBE"/>
    <w:rsid w:val="6ED664D8"/>
    <w:rsid w:val="6ED92A9D"/>
    <w:rsid w:val="6ED93970"/>
    <w:rsid w:val="6EDA30B3"/>
    <w:rsid w:val="6EDBC2D5"/>
    <w:rsid w:val="6EDDA59C"/>
    <w:rsid w:val="6EDEF630"/>
    <w:rsid w:val="6EDFF007"/>
    <w:rsid w:val="6EE24B46"/>
    <w:rsid w:val="6EE4A7A4"/>
    <w:rsid w:val="6EE51702"/>
    <w:rsid w:val="6EE73C52"/>
    <w:rsid w:val="6EECE103"/>
    <w:rsid w:val="6EEE3836"/>
    <w:rsid w:val="6EEE4443"/>
    <w:rsid w:val="6EF1C46E"/>
    <w:rsid w:val="6EF2EF15"/>
    <w:rsid w:val="6EF75444"/>
    <w:rsid w:val="6EF76DC0"/>
    <w:rsid w:val="6EF8E099"/>
    <w:rsid w:val="6EFAA5F0"/>
    <w:rsid w:val="6EFB94E7"/>
    <w:rsid w:val="6EFF6B0A"/>
    <w:rsid w:val="6F00EC30"/>
    <w:rsid w:val="6F021D04"/>
    <w:rsid w:val="6F02E270"/>
    <w:rsid w:val="6F058992"/>
    <w:rsid w:val="6F05F752"/>
    <w:rsid w:val="6F064537"/>
    <w:rsid w:val="6F07C6EC"/>
    <w:rsid w:val="6F09CF4D"/>
    <w:rsid w:val="6F0A844F"/>
    <w:rsid w:val="6F0B5E9B"/>
    <w:rsid w:val="6F0D8DDD"/>
    <w:rsid w:val="6F0E8946"/>
    <w:rsid w:val="6F0F136F"/>
    <w:rsid w:val="6F0F51FA"/>
    <w:rsid w:val="6F12D891"/>
    <w:rsid w:val="6F13303E"/>
    <w:rsid w:val="6F175305"/>
    <w:rsid w:val="6F1ACF00"/>
    <w:rsid w:val="6F1D2B4F"/>
    <w:rsid w:val="6F1D6B43"/>
    <w:rsid w:val="6F1F37DC"/>
    <w:rsid w:val="6F200613"/>
    <w:rsid w:val="6F20C3D1"/>
    <w:rsid w:val="6F20CC12"/>
    <w:rsid w:val="6F237985"/>
    <w:rsid w:val="6F242263"/>
    <w:rsid w:val="6F2441BF"/>
    <w:rsid w:val="6F269F86"/>
    <w:rsid w:val="6F27F111"/>
    <w:rsid w:val="6F299816"/>
    <w:rsid w:val="6F2B40F7"/>
    <w:rsid w:val="6F2EE448"/>
    <w:rsid w:val="6F32E7A9"/>
    <w:rsid w:val="6F37F856"/>
    <w:rsid w:val="6F38D70B"/>
    <w:rsid w:val="6F38E51D"/>
    <w:rsid w:val="6F3E1ED6"/>
    <w:rsid w:val="6F406049"/>
    <w:rsid w:val="6F42C278"/>
    <w:rsid w:val="6F43F850"/>
    <w:rsid w:val="6F447FF3"/>
    <w:rsid w:val="6F4513FC"/>
    <w:rsid w:val="6F452BB1"/>
    <w:rsid w:val="6F45DB5E"/>
    <w:rsid w:val="6F485439"/>
    <w:rsid w:val="6F4873AD"/>
    <w:rsid w:val="6F496F19"/>
    <w:rsid w:val="6F4C0307"/>
    <w:rsid w:val="6F4D7892"/>
    <w:rsid w:val="6F518A26"/>
    <w:rsid w:val="6F52B567"/>
    <w:rsid w:val="6F534EF9"/>
    <w:rsid w:val="6F5A8B2F"/>
    <w:rsid w:val="6F5A8BE4"/>
    <w:rsid w:val="6F5B4826"/>
    <w:rsid w:val="6F5D6B95"/>
    <w:rsid w:val="6F5DF076"/>
    <w:rsid w:val="6F5E1598"/>
    <w:rsid w:val="6F5F4151"/>
    <w:rsid w:val="6F5F889C"/>
    <w:rsid w:val="6F638C61"/>
    <w:rsid w:val="6F6493BE"/>
    <w:rsid w:val="6F67CA10"/>
    <w:rsid w:val="6F696038"/>
    <w:rsid w:val="6F69C8DF"/>
    <w:rsid w:val="6F6B6B2B"/>
    <w:rsid w:val="6F6EEDD0"/>
    <w:rsid w:val="6F7241D8"/>
    <w:rsid w:val="6F72D9EF"/>
    <w:rsid w:val="6F732071"/>
    <w:rsid w:val="6F7327A2"/>
    <w:rsid w:val="6F75D027"/>
    <w:rsid w:val="6F77657A"/>
    <w:rsid w:val="6F7AD6F0"/>
    <w:rsid w:val="6F7C62A7"/>
    <w:rsid w:val="6F7CBBF4"/>
    <w:rsid w:val="6F7DA676"/>
    <w:rsid w:val="6F80F9A6"/>
    <w:rsid w:val="6F87DAB4"/>
    <w:rsid w:val="6F8A36CC"/>
    <w:rsid w:val="6F8B0B24"/>
    <w:rsid w:val="6F8C2043"/>
    <w:rsid w:val="6F8CC6D3"/>
    <w:rsid w:val="6F8EBDAF"/>
    <w:rsid w:val="6F8FB6AE"/>
    <w:rsid w:val="6F90A2DD"/>
    <w:rsid w:val="6F90AEE0"/>
    <w:rsid w:val="6F93CA0F"/>
    <w:rsid w:val="6F94A3EB"/>
    <w:rsid w:val="6F957C33"/>
    <w:rsid w:val="6F98EE33"/>
    <w:rsid w:val="6F99F186"/>
    <w:rsid w:val="6F9C5105"/>
    <w:rsid w:val="6F9D3FAB"/>
    <w:rsid w:val="6F9F6BC9"/>
    <w:rsid w:val="6FA3EBC3"/>
    <w:rsid w:val="6FA61E3E"/>
    <w:rsid w:val="6FA7C51E"/>
    <w:rsid w:val="6FAADC5C"/>
    <w:rsid w:val="6FAAFDB3"/>
    <w:rsid w:val="6FAD8D56"/>
    <w:rsid w:val="6FADD8B8"/>
    <w:rsid w:val="6FAF624E"/>
    <w:rsid w:val="6FB0242E"/>
    <w:rsid w:val="6FB519F4"/>
    <w:rsid w:val="6FB59B4B"/>
    <w:rsid w:val="6FB842DC"/>
    <w:rsid w:val="6FBABBF5"/>
    <w:rsid w:val="6FBB70BF"/>
    <w:rsid w:val="6FBC166F"/>
    <w:rsid w:val="6FBC53BC"/>
    <w:rsid w:val="6FBD7AB0"/>
    <w:rsid w:val="6FBF1CD2"/>
    <w:rsid w:val="6FBFA863"/>
    <w:rsid w:val="6FC2072E"/>
    <w:rsid w:val="6FC31157"/>
    <w:rsid w:val="6FC3C35A"/>
    <w:rsid w:val="6FC6BBDC"/>
    <w:rsid w:val="6FC6C61B"/>
    <w:rsid w:val="6FC7FDC4"/>
    <w:rsid w:val="6FCB8A12"/>
    <w:rsid w:val="6FCF9389"/>
    <w:rsid w:val="6FD054A1"/>
    <w:rsid w:val="6FD0DCDC"/>
    <w:rsid w:val="6FD1461F"/>
    <w:rsid w:val="6FD7FAE4"/>
    <w:rsid w:val="6FD9AC1A"/>
    <w:rsid w:val="6FE118A3"/>
    <w:rsid w:val="6FE127BD"/>
    <w:rsid w:val="6FE1AD0E"/>
    <w:rsid w:val="6FE30D67"/>
    <w:rsid w:val="6FE3F3B4"/>
    <w:rsid w:val="6FE54621"/>
    <w:rsid w:val="6FE6DB31"/>
    <w:rsid w:val="6FE9066D"/>
    <w:rsid w:val="6FEAC102"/>
    <w:rsid w:val="6FEAC227"/>
    <w:rsid w:val="6FEAD679"/>
    <w:rsid w:val="6FEC91E0"/>
    <w:rsid w:val="6FEE8FDB"/>
    <w:rsid w:val="6FF24281"/>
    <w:rsid w:val="6FF5CE88"/>
    <w:rsid w:val="6FF6B91C"/>
    <w:rsid w:val="6FFA56F9"/>
    <w:rsid w:val="6FFCC0B3"/>
    <w:rsid w:val="6FFD3CBB"/>
    <w:rsid w:val="6FFFF169"/>
    <w:rsid w:val="7000BABF"/>
    <w:rsid w:val="7004DDD9"/>
    <w:rsid w:val="70073AEF"/>
    <w:rsid w:val="700752D5"/>
    <w:rsid w:val="700B9828"/>
    <w:rsid w:val="700D4F4C"/>
    <w:rsid w:val="700DA21D"/>
    <w:rsid w:val="700F08A8"/>
    <w:rsid w:val="70101BE5"/>
    <w:rsid w:val="7012A42E"/>
    <w:rsid w:val="70142EF5"/>
    <w:rsid w:val="7015283A"/>
    <w:rsid w:val="7015AA7F"/>
    <w:rsid w:val="7017C3C6"/>
    <w:rsid w:val="7018906D"/>
    <w:rsid w:val="70214CDB"/>
    <w:rsid w:val="70229179"/>
    <w:rsid w:val="7023AC75"/>
    <w:rsid w:val="70264DDE"/>
    <w:rsid w:val="70276F9B"/>
    <w:rsid w:val="7028A8B9"/>
    <w:rsid w:val="7028AFD4"/>
    <w:rsid w:val="7029107E"/>
    <w:rsid w:val="702AB25A"/>
    <w:rsid w:val="702B3BFA"/>
    <w:rsid w:val="702B52F1"/>
    <w:rsid w:val="702C2276"/>
    <w:rsid w:val="702D11B9"/>
    <w:rsid w:val="703126D2"/>
    <w:rsid w:val="70319C73"/>
    <w:rsid w:val="7031BCE4"/>
    <w:rsid w:val="7031EAE3"/>
    <w:rsid w:val="70325C86"/>
    <w:rsid w:val="70339BDC"/>
    <w:rsid w:val="70363018"/>
    <w:rsid w:val="7036727B"/>
    <w:rsid w:val="703E0399"/>
    <w:rsid w:val="703F04CE"/>
    <w:rsid w:val="704093C1"/>
    <w:rsid w:val="70431005"/>
    <w:rsid w:val="704379D4"/>
    <w:rsid w:val="70453894"/>
    <w:rsid w:val="7045A5B1"/>
    <w:rsid w:val="7048A851"/>
    <w:rsid w:val="7048DFC5"/>
    <w:rsid w:val="7049D2F7"/>
    <w:rsid w:val="704A8508"/>
    <w:rsid w:val="704C0428"/>
    <w:rsid w:val="704C76F7"/>
    <w:rsid w:val="70567AFD"/>
    <w:rsid w:val="7057D4D8"/>
    <w:rsid w:val="705B0A37"/>
    <w:rsid w:val="705C9259"/>
    <w:rsid w:val="706067BF"/>
    <w:rsid w:val="7060D9EE"/>
    <w:rsid w:val="706300AD"/>
    <w:rsid w:val="706D8F32"/>
    <w:rsid w:val="706E72FC"/>
    <w:rsid w:val="706F2C9F"/>
    <w:rsid w:val="706F81DC"/>
    <w:rsid w:val="706FF987"/>
    <w:rsid w:val="7070A446"/>
    <w:rsid w:val="70725A07"/>
    <w:rsid w:val="70757C6B"/>
    <w:rsid w:val="70759FC8"/>
    <w:rsid w:val="7078FA07"/>
    <w:rsid w:val="7078FE80"/>
    <w:rsid w:val="707C806F"/>
    <w:rsid w:val="707CC6D0"/>
    <w:rsid w:val="707DE9F9"/>
    <w:rsid w:val="707E50DC"/>
    <w:rsid w:val="707EE8CD"/>
    <w:rsid w:val="708085C8"/>
    <w:rsid w:val="7082505B"/>
    <w:rsid w:val="708A3C9D"/>
    <w:rsid w:val="708A5E3A"/>
    <w:rsid w:val="708A615F"/>
    <w:rsid w:val="708AC3E2"/>
    <w:rsid w:val="708CDCDD"/>
    <w:rsid w:val="708D302A"/>
    <w:rsid w:val="7090AF18"/>
    <w:rsid w:val="70912D00"/>
    <w:rsid w:val="7092D624"/>
    <w:rsid w:val="709471B3"/>
    <w:rsid w:val="7095581A"/>
    <w:rsid w:val="7096CC43"/>
    <w:rsid w:val="7096FF55"/>
    <w:rsid w:val="7097895C"/>
    <w:rsid w:val="70979EC6"/>
    <w:rsid w:val="70993921"/>
    <w:rsid w:val="70995A5C"/>
    <w:rsid w:val="709A988C"/>
    <w:rsid w:val="709CB70C"/>
    <w:rsid w:val="709F404C"/>
    <w:rsid w:val="70A15DA0"/>
    <w:rsid w:val="70A21598"/>
    <w:rsid w:val="70A353E8"/>
    <w:rsid w:val="70A777A1"/>
    <w:rsid w:val="70A92FED"/>
    <w:rsid w:val="70A95E3E"/>
    <w:rsid w:val="70A975FF"/>
    <w:rsid w:val="70AACADA"/>
    <w:rsid w:val="70AC9412"/>
    <w:rsid w:val="70AE9F1F"/>
    <w:rsid w:val="70AF56E6"/>
    <w:rsid w:val="70AF931B"/>
    <w:rsid w:val="70B18F06"/>
    <w:rsid w:val="70B44E75"/>
    <w:rsid w:val="70B4C1F4"/>
    <w:rsid w:val="70B84159"/>
    <w:rsid w:val="70BA816E"/>
    <w:rsid w:val="70BD9318"/>
    <w:rsid w:val="70BDAFCC"/>
    <w:rsid w:val="70BDF8D6"/>
    <w:rsid w:val="70C23830"/>
    <w:rsid w:val="70C29AEB"/>
    <w:rsid w:val="70C36D0E"/>
    <w:rsid w:val="70C4BD4F"/>
    <w:rsid w:val="70C4E72D"/>
    <w:rsid w:val="70C6BD29"/>
    <w:rsid w:val="70C6EE33"/>
    <w:rsid w:val="70C783EF"/>
    <w:rsid w:val="70C9110E"/>
    <w:rsid w:val="70C9FD3D"/>
    <w:rsid w:val="70CBE2B5"/>
    <w:rsid w:val="70D25EE5"/>
    <w:rsid w:val="70D35489"/>
    <w:rsid w:val="70D61A89"/>
    <w:rsid w:val="70D85321"/>
    <w:rsid w:val="70DA6F70"/>
    <w:rsid w:val="70DB9048"/>
    <w:rsid w:val="70DEF456"/>
    <w:rsid w:val="70E1BBBE"/>
    <w:rsid w:val="70E1F498"/>
    <w:rsid w:val="70E2BF18"/>
    <w:rsid w:val="70E88DA3"/>
    <w:rsid w:val="70EC9323"/>
    <w:rsid w:val="70EDC617"/>
    <w:rsid w:val="70EFA768"/>
    <w:rsid w:val="70F0774A"/>
    <w:rsid w:val="70F18706"/>
    <w:rsid w:val="70F1FE8A"/>
    <w:rsid w:val="70F6584C"/>
    <w:rsid w:val="70F67988"/>
    <w:rsid w:val="70FA4726"/>
    <w:rsid w:val="70FA4DA0"/>
    <w:rsid w:val="70FBBD8E"/>
    <w:rsid w:val="70FC7CB6"/>
    <w:rsid w:val="70FD98D2"/>
    <w:rsid w:val="70FE48DB"/>
    <w:rsid w:val="70FEC552"/>
    <w:rsid w:val="7102A82B"/>
    <w:rsid w:val="7107461E"/>
    <w:rsid w:val="7107D6C9"/>
    <w:rsid w:val="710804F9"/>
    <w:rsid w:val="710CE6CC"/>
    <w:rsid w:val="71125890"/>
    <w:rsid w:val="71131A39"/>
    <w:rsid w:val="71134829"/>
    <w:rsid w:val="71149D4B"/>
    <w:rsid w:val="7114E38D"/>
    <w:rsid w:val="7115F57E"/>
    <w:rsid w:val="71162393"/>
    <w:rsid w:val="7117D206"/>
    <w:rsid w:val="71183024"/>
    <w:rsid w:val="7119CCC0"/>
    <w:rsid w:val="711A06C8"/>
    <w:rsid w:val="711AD3D3"/>
    <w:rsid w:val="711DFC08"/>
    <w:rsid w:val="711E9290"/>
    <w:rsid w:val="711EFC0C"/>
    <w:rsid w:val="71202D41"/>
    <w:rsid w:val="712331EB"/>
    <w:rsid w:val="7125CBDF"/>
    <w:rsid w:val="7126072D"/>
    <w:rsid w:val="7126C99C"/>
    <w:rsid w:val="71272C04"/>
    <w:rsid w:val="7128FEB2"/>
    <w:rsid w:val="7129427F"/>
    <w:rsid w:val="712B4FDE"/>
    <w:rsid w:val="712D77F0"/>
    <w:rsid w:val="712E4ACC"/>
    <w:rsid w:val="712F7BA2"/>
    <w:rsid w:val="7132B291"/>
    <w:rsid w:val="7133EF0E"/>
    <w:rsid w:val="7134EE51"/>
    <w:rsid w:val="71361F03"/>
    <w:rsid w:val="71375FCC"/>
    <w:rsid w:val="7138B1B1"/>
    <w:rsid w:val="713A9F14"/>
    <w:rsid w:val="713AE1FE"/>
    <w:rsid w:val="713D33C9"/>
    <w:rsid w:val="71403241"/>
    <w:rsid w:val="7140FECA"/>
    <w:rsid w:val="7142C800"/>
    <w:rsid w:val="714310AF"/>
    <w:rsid w:val="7143E1A0"/>
    <w:rsid w:val="7144B213"/>
    <w:rsid w:val="7144DD68"/>
    <w:rsid w:val="7145C15A"/>
    <w:rsid w:val="714CB05C"/>
    <w:rsid w:val="714D6588"/>
    <w:rsid w:val="714E41AD"/>
    <w:rsid w:val="714F0D72"/>
    <w:rsid w:val="7150F3D7"/>
    <w:rsid w:val="715478FC"/>
    <w:rsid w:val="715BF149"/>
    <w:rsid w:val="715F3069"/>
    <w:rsid w:val="7160E89D"/>
    <w:rsid w:val="7161CCA5"/>
    <w:rsid w:val="71624B81"/>
    <w:rsid w:val="71671FBF"/>
    <w:rsid w:val="7167C8ED"/>
    <w:rsid w:val="716E55FD"/>
    <w:rsid w:val="716F987E"/>
    <w:rsid w:val="7175D1B7"/>
    <w:rsid w:val="71781F1E"/>
    <w:rsid w:val="7179A3E7"/>
    <w:rsid w:val="717D0E20"/>
    <w:rsid w:val="717D2C86"/>
    <w:rsid w:val="717D7D6F"/>
    <w:rsid w:val="717DF3FA"/>
    <w:rsid w:val="717F98CA"/>
    <w:rsid w:val="7181A009"/>
    <w:rsid w:val="71829477"/>
    <w:rsid w:val="71831CE7"/>
    <w:rsid w:val="71850379"/>
    <w:rsid w:val="718532AE"/>
    <w:rsid w:val="71860132"/>
    <w:rsid w:val="718DE61F"/>
    <w:rsid w:val="71916F26"/>
    <w:rsid w:val="71940497"/>
    <w:rsid w:val="7195B446"/>
    <w:rsid w:val="719ABE78"/>
    <w:rsid w:val="719F5979"/>
    <w:rsid w:val="719FC77F"/>
    <w:rsid w:val="71A18AD3"/>
    <w:rsid w:val="71A6FA78"/>
    <w:rsid w:val="71A93820"/>
    <w:rsid w:val="71AA3240"/>
    <w:rsid w:val="71AB749C"/>
    <w:rsid w:val="71AD2DFA"/>
    <w:rsid w:val="71B06962"/>
    <w:rsid w:val="71B3AF36"/>
    <w:rsid w:val="71B55173"/>
    <w:rsid w:val="71B765A4"/>
    <w:rsid w:val="71B7B0A8"/>
    <w:rsid w:val="71BB8803"/>
    <w:rsid w:val="71BB9561"/>
    <w:rsid w:val="71BEF2B4"/>
    <w:rsid w:val="71C34CAC"/>
    <w:rsid w:val="71C88729"/>
    <w:rsid w:val="71C92106"/>
    <w:rsid w:val="71C9E954"/>
    <w:rsid w:val="71CB1BFF"/>
    <w:rsid w:val="71CC1764"/>
    <w:rsid w:val="71CD0445"/>
    <w:rsid w:val="71CD1475"/>
    <w:rsid w:val="71CE7DB3"/>
    <w:rsid w:val="71D10B9E"/>
    <w:rsid w:val="71D2A81A"/>
    <w:rsid w:val="71D462CA"/>
    <w:rsid w:val="71D4C28B"/>
    <w:rsid w:val="71D68FAB"/>
    <w:rsid w:val="71D8E78F"/>
    <w:rsid w:val="71DA1DB2"/>
    <w:rsid w:val="71DCB618"/>
    <w:rsid w:val="71DE153A"/>
    <w:rsid w:val="71DEF61B"/>
    <w:rsid w:val="71E00EC7"/>
    <w:rsid w:val="71E0A42E"/>
    <w:rsid w:val="71E3CF5E"/>
    <w:rsid w:val="71E73252"/>
    <w:rsid w:val="71E851A0"/>
    <w:rsid w:val="71E88ABC"/>
    <w:rsid w:val="71E91E6E"/>
    <w:rsid w:val="71E9AC3F"/>
    <w:rsid w:val="71EAB8FE"/>
    <w:rsid w:val="71EC0013"/>
    <w:rsid w:val="71EC79D0"/>
    <w:rsid w:val="71EDE590"/>
    <w:rsid w:val="71F0F8DA"/>
    <w:rsid w:val="71F1E3FF"/>
    <w:rsid w:val="71F26DE8"/>
    <w:rsid w:val="71F3CE92"/>
    <w:rsid w:val="71F4B07F"/>
    <w:rsid w:val="71F833E4"/>
    <w:rsid w:val="71F8D4D8"/>
    <w:rsid w:val="71F9F134"/>
    <w:rsid w:val="71FC029A"/>
    <w:rsid w:val="71FC84B7"/>
    <w:rsid w:val="71FDFB75"/>
    <w:rsid w:val="71FE6964"/>
    <w:rsid w:val="71FF6E46"/>
    <w:rsid w:val="71FF7D17"/>
    <w:rsid w:val="7201767A"/>
    <w:rsid w:val="7201819C"/>
    <w:rsid w:val="72025AAF"/>
    <w:rsid w:val="72034EE8"/>
    <w:rsid w:val="720999C3"/>
    <w:rsid w:val="720B4106"/>
    <w:rsid w:val="720BAA47"/>
    <w:rsid w:val="720EA6B9"/>
    <w:rsid w:val="72112B44"/>
    <w:rsid w:val="72117029"/>
    <w:rsid w:val="7213D6DE"/>
    <w:rsid w:val="72146FC5"/>
    <w:rsid w:val="72154BC1"/>
    <w:rsid w:val="72155742"/>
    <w:rsid w:val="7216C348"/>
    <w:rsid w:val="72191E55"/>
    <w:rsid w:val="7219E668"/>
    <w:rsid w:val="721C590A"/>
    <w:rsid w:val="721D56AA"/>
    <w:rsid w:val="721DC470"/>
    <w:rsid w:val="7222437D"/>
    <w:rsid w:val="7223D9D9"/>
    <w:rsid w:val="722588FC"/>
    <w:rsid w:val="72272479"/>
    <w:rsid w:val="7227CD66"/>
    <w:rsid w:val="722A9F84"/>
    <w:rsid w:val="722B6FC5"/>
    <w:rsid w:val="722C5A19"/>
    <w:rsid w:val="72339397"/>
    <w:rsid w:val="72379C95"/>
    <w:rsid w:val="723869DD"/>
    <w:rsid w:val="723A3DEE"/>
    <w:rsid w:val="723A9490"/>
    <w:rsid w:val="723C5FB1"/>
    <w:rsid w:val="72428471"/>
    <w:rsid w:val="72432890"/>
    <w:rsid w:val="7244FB31"/>
    <w:rsid w:val="7245BD5D"/>
    <w:rsid w:val="72463BBA"/>
    <w:rsid w:val="72470617"/>
    <w:rsid w:val="7247246B"/>
    <w:rsid w:val="724A9EA2"/>
    <w:rsid w:val="724E2349"/>
    <w:rsid w:val="724F9D9D"/>
    <w:rsid w:val="72521652"/>
    <w:rsid w:val="7254043E"/>
    <w:rsid w:val="725951DC"/>
    <w:rsid w:val="72598014"/>
    <w:rsid w:val="725AE521"/>
    <w:rsid w:val="725BB224"/>
    <w:rsid w:val="725CAB98"/>
    <w:rsid w:val="725ED429"/>
    <w:rsid w:val="7261F19C"/>
    <w:rsid w:val="726259B4"/>
    <w:rsid w:val="7262BCD8"/>
    <w:rsid w:val="7264BA15"/>
    <w:rsid w:val="7265F8AA"/>
    <w:rsid w:val="72696FE5"/>
    <w:rsid w:val="726B3FAF"/>
    <w:rsid w:val="726BEEC1"/>
    <w:rsid w:val="726C9293"/>
    <w:rsid w:val="726F27C4"/>
    <w:rsid w:val="72718F53"/>
    <w:rsid w:val="72734351"/>
    <w:rsid w:val="7275ED87"/>
    <w:rsid w:val="727665AF"/>
    <w:rsid w:val="727676FB"/>
    <w:rsid w:val="7277E305"/>
    <w:rsid w:val="72781170"/>
    <w:rsid w:val="7278C378"/>
    <w:rsid w:val="7278FC10"/>
    <w:rsid w:val="727B968A"/>
    <w:rsid w:val="727E8C34"/>
    <w:rsid w:val="727F7776"/>
    <w:rsid w:val="728615B2"/>
    <w:rsid w:val="72868BDB"/>
    <w:rsid w:val="7286981C"/>
    <w:rsid w:val="72869973"/>
    <w:rsid w:val="72888F29"/>
    <w:rsid w:val="728FC1A1"/>
    <w:rsid w:val="7290A900"/>
    <w:rsid w:val="7292ED7A"/>
    <w:rsid w:val="72933480"/>
    <w:rsid w:val="72934A68"/>
    <w:rsid w:val="729636AE"/>
    <w:rsid w:val="7297383E"/>
    <w:rsid w:val="72979DE2"/>
    <w:rsid w:val="7299D062"/>
    <w:rsid w:val="729C8742"/>
    <w:rsid w:val="729CCFE5"/>
    <w:rsid w:val="72A42838"/>
    <w:rsid w:val="72A45D78"/>
    <w:rsid w:val="72A8CFA6"/>
    <w:rsid w:val="72A9AD79"/>
    <w:rsid w:val="72AB8B32"/>
    <w:rsid w:val="72ADDEC2"/>
    <w:rsid w:val="72AF8B88"/>
    <w:rsid w:val="72B0AF78"/>
    <w:rsid w:val="72B2D717"/>
    <w:rsid w:val="72B30D0D"/>
    <w:rsid w:val="72B3FFBA"/>
    <w:rsid w:val="72B40085"/>
    <w:rsid w:val="72B757E3"/>
    <w:rsid w:val="72B8FF01"/>
    <w:rsid w:val="72BA8199"/>
    <w:rsid w:val="72BB7399"/>
    <w:rsid w:val="72BD1343"/>
    <w:rsid w:val="72BF50AE"/>
    <w:rsid w:val="72C692D9"/>
    <w:rsid w:val="72CAA880"/>
    <w:rsid w:val="72CDD7E4"/>
    <w:rsid w:val="72CEC7F0"/>
    <w:rsid w:val="72D41FC3"/>
    <w:rsid w:val="72D48A38"/>
    <w:rsid w:val="72D6F3D5"/>
    <w:rsid w:val="72D6F9F4"/>
    <w:rsid w:val="72D93B67"/>
    <w:rsid w:val="72DA937A"/>
    <w:rsid w:val="72DCAA60"/>
    <w:rsid w:val="72E2D9D0"/>
    <w:rsid w:val="72E49C49"/>
    <w:rsid w:val="72E58911"/>
    <w:rsid w:val="72E5B798"/>
    <w:rsid w:val="72EA6CD0"/>
    <w:rsid w:val="72EAA3C1"/>
    <w:rsid w:val="72EAEA33"/>
    <w:rsid w:val="72EDFA29"/>
    <w:rsid w:val="72EE0A78"/>
    <w:rsid w:val="72EEE004"/>
    <w:rsid w:val="72EFC760"/>
    <w:rsid w:val="72F0DB82"/>
    <w:rsid w:val="72F1B2B4"/>
    <w:rsid w:val="72F308F0"/>
    <w:rsid w:val="72F4DD91"/>
    <w:rsid w:val="72F5631F"/>
    <w:rsid w:val="72F57F8A"/>
    <w:rsid w:val="72F68947"/>
    <w:rsid w:val="72F722A5"/>
    <w:rsid w:val="72F85879"/>
    <w:rsid w:val="72FAB695"/>
    <w:rsid w:val="72FB1D55"/>
    <w:rsid w:val="72FEDD36"/>
    <w:rsid w:val="72FFB787"/>
    <w:rsid w:val="730236DB"/>
    <w:rsid w:val="73023FB2"/>
    <w:rsid w:val="73024B66"/>
    <w:rsid w:val="73029690"/>
    <w:rsid w:val="7302BBEF"/>
    <w:rsid w:val="7303B29E"/>
    <w:rsid w:val="7303B395"/>
    <w:rsid w:val="7304AC5F"/>
    <w:rsid w:val="7308831D"/>
    <w:rsid w:val="730AC9C3"/>
    <w:rsid w:val="730B60E4"/>
    <w:rsid w:val="730DE2C2"/>
    <w:rsid w:val="730E18CB"/>
    <w:rsid w:val="730EAC41"/>
    <w:rsid w:val="730F4FD1"/>
    <w:rsid w:val="73100EB6"/>
    <w:rsid w:val="73116E38"/>
    <w:rsid w:val="7311A218"/>
    <w:rsid w:val="73122B39"/>
    <w:rsid w:val="73145CB9"/>
    <w:rsid w:val="731530C8"/>
    <w:rsid w:val="7315ADA5"/>
    <w:rsid w:val="731A6201"/>
    <w:rsid w:val="731ADD07"/>
    <w:rsid w:val="731C06C5"/>
    <w:rsid w:val="731D4FA4"/>
    <w:rsid w:val="731D6268"/>
    <w:rsid w:val="731F463C"/>
    <w:rsid w:val="731F6974"/>
    <w:rsid w:val="732022B4"/>
    <w:rsid w:val="73204BE7"/>
    <w:rsid w:val="73222646"/>
    <w:rsid w:val="73236518"/>
    <w:rsid w:val="7323C18C"/>
    <w:rsid w:val="73242961"/>
    <w:rsid w:val="7326CEA9"/>
    <w:rsid w:val="732766D1"/>
    <w:rsid w:val="73280686"/>
    <w:rsid w:val="732AAA78"/>
    <w:rsid w:val="732DC927"/>
    <w:rsid w:val="732E0E10"/>
    <w:rsid w:val="732E0E1A"/>
    <w:rsid w:val="73309B9B"/>
    <w:rsid w:val="73351E27"/>
    <w:rsid w:val="7336A412"/>
    <w:rsid w:val="7337C15B"/>
    <w:rsid w:val="7337C509"/>
    <w:rsid w:val="7337F5E9"/>
    <w:rsid w:val="73381216"/>
    <w:rsid w:val="7338434E"/>
    <w:rsid w:val="733A76F6"/>
    <w:rsid w:val="733BDCD0"/>
    <w:rsid w:val="733C1AEB"/>
    <w:rsid w:val="733D001C"/>
    <w:rsid w:val="733F1FB1"/>
    <w:rsid w:val="73403CBD"/>
    <w:rsid w:val="7342F8FE"/>
    <w:rsid w:val="734405EA"/>
    <w:rsid w:val="7349CB56"/>
    <w:rsid w:val="734A68FC"/>
    <w:rsid w:val="734B6634"/>
    <w:rsid w:val="734BC0DB"/>
    <w:rsid w:val="734DCC05"/>
    <w:rsid w:val="735174D1"/>
    <w:rsid w:val="7351BA43"/>
    <w:rsid w:val="735250F6"/>
    <w:rsid w:val="73526582"/>
    <w:rsid w:val="73572414"/>
    <w:rsid w:val="73586EAF"/>
    <w:rsid w:val="7359EDC4"/>
    <w:rsid w:val="735A13E8"/>
    <w:rsid w:val="735AC315"/>
    <w:rsid w:val="7362E53C"/>
    <w:rsid w:val="73688340"/>
    <w:rsid w:val="7368C80D"/>
    <w:rsid w:val="736BFB02"/>
    <w:rsid w:val="736CB94E"/>
    <w:rsid w:val="736E6142"/>
    <w:rsid w:val="736FD05C"/>
    <w:rsid w:val="73706DCC"/>
    <w:rsid w:val="7371060A"/>
    <w:rsid w:val="73718AA8"/>
    <w:rsid w:val="7372346F"/>
    <w:rsid w:val="73748665"/>
    <w:rsid w:val="7375C4EF"/>
    <w:rsid w:val="7376A7A8"/>
    <w:rsid w:val="7377BBC8"/>
    <w:rsid w:val="73797927"/>
    <w:rsid w:val="737B8471"/>
    <w:rsid w:val="737BA85B"/>
    <w:rsid w:val="737C9D6E"/>
    <w:rsid w:val="737DA037"/>
    <w:rsid w:val="737E2B88"/>
    <w:rsid w:val="737FD409"/>
    <w:rsid w:val="7380A73C"/>
    <w:rsid w:val="7380DEC9"/>
    <w:rsid w:val="7384973F"/>
    <w:rsid w:val="73883D84"/>
    <w:rsid w:val="738A85BF"/>
    <w:rsid w:val="738BA06B"/>
    <w:rsid w:val="738BF781"/>
    <w:rsid w:val="738D94A7"/>
    <w:rsid w:val="738F9EC9"/>
    <w:rsid w:val="739010D3"/>
    <w:rsid w:val="73919665"/>
    <w:rsid w:val="739245F3"/>
    <w:rsid w:val="73953C38"/>
    <w:rsid w:val="7395AC0C"/>
    <w:rsid w:val="7396995D"/>
    <w:rsid w:val="7396DCA2"/>
    <w:rsid w:val="73992A49"/>
    <w:rsid w:val="739B2A51"/>
    <w:rsid w:val="739DBCEE"/>
    <w:rsid w:val="739F9DCB"/>
    <w:rsid w:val="739FE55F"/>
    <w:rsid w:val="73A39369"/>
    <w:rsid w:val="73A53285"/>
    <w:rsid w:val="73A68500"/>
    <w:rsid w:val="73A75B91"/>
    <w:rsid w:val="73A7946D"/>
    <w:rsid w:val="73AC46FA"/>
    <w:rsid w:val="73AD7301"/>
    <w:rsid w:val="73B2338C"/>
    <w:rsid w:val="73B2DC73"/>
    <w:rsid w:val="73B4E583"/>
    <w:rsid w:val="73B55BCA"/>
    <w:rsid w:val="73B79436"/>
    <w:rsid w:val="73B8B89B"/>
    <w:rsid w:val="73BD303D"/>
    <w:rsid w:val="73BD4BBE"/>
    <w:rsid w:val="73C0CDC1"/>
    <w:rsid w:val="73C22F30"/>
    <w:rsid w:val="73C39FB8"/>
    <w:rsid w:val="73C4DA7B"/>
    <w:rsid w:val="73C6A00D"/>
    <w:rsid w:val="73CC03EE"/>
    <w:rsid w:val="73CDB6F6"/>
    <w:rsid w:val="73D002B4"/>
    <w:rsid w:val="73D10C92"/>
    <w:rsid w:val="73D39361"/>
    <w:rsid w:val="73D3F74D"/>
    <w:rsid w:val="73D40472"/>
    <w:rsid w:val="73D4DA09"/>
    <w:rsid w:val="73D87EE9"/>
    <w:rsid w:val="73DB1101"/>
    <w:rsid w:val="73DD362C"/>
    <w:rsid w:val="73E0F36B"/>
    <w:rsid w:val="73E1953D"/>
    <w:rsid w:val="73E1AC8A"/>
    <w:rsid w:val="73E20626"/>
    <w:rsid w:val="73E49670"/>
    <w:rsid w:val="73E57099"/>
    <w:rsid w:val="73E957E8"/>
    <w:rsid w:val="73EA49DC"/>
    <w:rsid w:val="73EAA85A"/>
    <w:rsid w:val="73EC7C69"/>
    <w:rsid w:val="73ED0A67"/>
    <w:rsid w:val="73EEC694"/>
    <w:rsid w:val="73F1BB12"/>
    <w:rsid w:val="73F4DCCE"/>
    <w:rsid w:val="73F5BD2F"/>
    <w:rsid w:val="73FA2E6F"/>
    <w:rsid w:val="73FAFE1B"/>
    <w:rsid w:val="73FC7BEF"/>
    <w:rsid w:val="73FCEA78"/>
    <w:rsid w:val="73FCECA7"/>
    <w:rsid w:val="73FD63DF"/>
    <w:rsid w:val="73FFFD38"/>
    <w:rsid w:val="7400492B"/>
    <w:rsid w:val="74020829"/>
    <w:rsid w:val="7404C2F8"/>
    <w:rsid w:val="74054A78"/>
    <w:rsid w:val="74070608"/>
    <w:rsid w:val="740B876B"/>
    <w:rsid w:val="740DCAA9"/>
    <w:rsid w:val="740F5769"/>
    <w:rsid w:val="74142CE6"/>
    <w:rsid w:val="7414B5A6"/>
    <w:rsid w:val="7414C9C5"/>
    <w:rsid w:val="7415196E"/>
    <w:rsid w:val="741B2878"/>
    <w:rsid w:val="741B95E7"/>
    <w:rsid w:val="741C3F4C"/>
    <w:rsid w:val="741D0C32"/>
    <w:rsid w:val="741DF7A2"/>
    <w:rsid w:val="7421BBC4"/>
    <w:rsid w:val="7421E613"/>
    <w:rsid w:val="7423259E"/>
    <w:rsid w:val="7426FF47"/>
    <w:rsid w:val="7427CBB8"/>
    <w:rsid w:val="74286A75"/>
    <w:rsid w:val="742A8D28"/>
    <w:rsid w:val="742C909B"/>
    <w:rsid w:val="742DA5D7"/>
    <w:rsid w:val="742F1C0E"/>
    <w:rsid w:val="7430877F"/>
    <w:rsid w:val="7432048E"/>
    <w:rsid w:val="7435390B"/>
    <w:rsid w:val="743606A5"/>
    <w:rsid w:val="7438C18C"/>
    <w:rsid w:val="743AF706"/>
    <w:rsid w:val="743DC9D7"/>
    <w:rsid w:val="743DCFE3"/>
    <w:rsid w:val="743F18FD"/>
    <w:rsid w:val="743F2A33"/>
    <w:rsid w:val="744219CE"/>
    <w:rsid w:val="744318ED"/>
    <w:rsid w:val="74439CC5"/>
    <w:rsid w:val="7446194D"/>
    <w:rsid w:val="744A6636"/>
    <w:rsid w:val="744FA379"/>
    <w:rsid w:val="744FD0E6"/>
    <w:rsid w:val="744FD3CA"/>
    <w:rsid w:val="74515B0B"/>
    <w:rsid w:val="7451FC58"/>
    <w:rsid w:val="745326C8"/>
    <w:rsid w:val="7455B08C"/>
    <w:rsid w:val="745824B9"/>
    <w:rsid w:val="7458A6E8"/>
    <w:rsid w:val="7458FC94"/>
    <w:rsid w:val="745BB3BE"/>
    <w:rsid w:val="745BBA24"/>
    <w:rsid w:val="745C7875"/>
    <w:rsid w:val="745D3F12"/>
    <w:rsid w:val="745D6CA1"/>
    <w:rsid w:val="745DA7EF"/>
    <w:rsid w:val="74640264"/>
    <w:rsid w:val="7464B2BC"/>
    <w:rsid w:val="74674AF6"/>
    <w:rsid w:val="7468217E"/>
    <w:rsid w:val="74689B34"/>
    <w:rsid w:val="746A7735"/>
    <w:rsid w:val="746CEF65"/>
    <w:rsid w:val="746D5BD0"/>
    <w:rsid w:val="7472C436"/>
    <w:rsid w:val="747343F1"/>
    <w:rsid w:val="7473F92C"/>
    <w:rsid w:val="747509DF"/>
    <w:rsid w:val="7477CA69"/>
    <w:rsid w:val="74784840"/>
    <w:rsid w:val="747C2551"/>
    <w:rsid w:val="747CE357"/>
    <w:rsid w:val="747D9650"/>
    <w:rsid w:val="747E6AE9"/>
    <w:rsid w:val="747F7951"/>
    <w:rsid w:val="748450B3"/>
    <w:rsid w:val="74846C07"/>
    <w:rsid w:val="7484AE13"/>
    <w:rsid w:val="748882CE"/>
    <w:rsid w:val="748B2991"/>
    <w:rsid w:val="748BE279"/>
    <w:rsid w:val="748E8F31"/>
    <w:rsid w:val="748E95F2"/>
    <w:rsid w:val="748FE413"/>
    <w:rsid w:val="74911829"/>
    <w:rsid w:val="7492A1DB"/>
    <w:rsid w:val="7494009D"/>
    <w:rsid w:val="7495A6C1"/>
    <w:rsid w:val="7495F767"/>
    <w:rsid w:val="749653F8"/>
    <w:rsid w:val="7496C471"/>
    <w:rsid w:val="749A2E8F"/>
    <w:rsid w:val="749ABBC8"/>
    <w:rsid w:val="749CA16C"/>
    <w:rsid w:val="749E5CE9"/>
    <w:rsid w:val="749E7000"/>
    <w:rsid w:val="749EC94B"/>
    <w:rsid w:val="74A6B913"/>
    <w:rsid w:val="74A8B1A9"/>
    <w:rsid w:val="74AF0620"/>
    <w:rsid w:val="74AFE0E3"/>
    <w:rsid w:val="74B225DE"/>
    <w:rsid w:val="74B287BC"/>
    <w:rsid w:val="74B38276"/>
    <w:rsid w:val="74B48C57"/>
    <w:rsid w:val="74B4F65A"/>
    <w:rsid w:val="74B566DC"/>
    <w:rsid w:val="74B65B3C"/>
    <w:rsid w:val="74B770D7"/>
    <w:rsid w:val="74B89087"/>
    <w:rsid w:val="74BA4190"/>
    <w:rsid w:val="74BBE696"/>
    <w:rsid w:val="74C07316"/>
    <w:rsid w:val="74C5FB6F"/>
    <w:rsid w:val="74C89CFC"/>
    <w:rsid w:val="74CA043D"/>
    <w:rsid w:val="74CC01E5"/>
    <w:rsid w:val="74D0DFDA"/>
    <w:rsid w:val="74D24862"/>
    <w:rsid w:val="74D426BD"/>
    <w:rsid w:val="74D5760E"/>
    <w:rsid w:val="74D5A7A1"/>
    <w:rsid w:val="74D76841"/>
    <w:rsid w:val="74D94650"/>
    <w:rsid w:val="74DB9D3D"/>
    <w:rsid w:val="74DE3733"/>
    <w:rsid w:val="74E28DC5"/>
    <w:rsid w:val="74E2D02A"/>
    <w:rsid w:val="74E55DED"/>
    <w:rsid w:val="74EA103B"/>
    <w:rsid w:val="74ED685C"/>
    <w:rsid w:val="74EDC6FA"/>
    <w:rsid w:val="74EE044F"/>
    <w:rsid w:val="74F5AB0F"/>
    <w:rsid w:val="74F77659"/>
    <w:rsid w:val="74F7E9E7"/>
    <w:rsid w:val="74F87B67"/>
    <w:rsid w:val="74FAA053"/>
    <w:rsid w:val="74FAA5B0"/>
    <w:rsid w:val="74FCA279"/>
    <w:rsid w:val="74FCCA7A"/>
    <w:rsid w:val="74FD42D0"/>
    <w:rsid w:val="74FD97DE"/>
    <w:rsid w:val="750003BB"/>
    <w:rsid w:val="75004E8C"/>
    <w:rsid w:val="75019406"/>
    <w:rsid w:val="75060CFD"/>
    <w:rsid w:val="7509947D"/>
    <w:rsid w:val="750CD2D3"/>
    <w:rsid w:val="750EBDB3"/>
    <w:rsid w:val="75117F3B"/>
    <w:rsid w:val="7511C392"/>
    <w:rsid w:val="75148571"/>
    <w:rsid w:val="7516838F"/>
    <w:rsid w:val="7517AF89"/>
    <w:rsid w:val="751DFC3C"/>
    <w:rsid w:val="751FE787"/>
    <w:rsid w:val="75225CB0"/>
    <w:rsid w:val="75234EEF"/>
    <w:rsid w:val="7523C217"/>
    <w:rsid w:val="7524CF7F"/>
    <w:rsid w:val="7524D220"/>
    <w:rsid w:val="75265E31"/>
    <w:rsid w:val="752886B5"/>
    <w:rsid w:val="752C0850"/>
    <w:rsid w:val="752DFCFF"/>
    <w:rsid w:val="752EBF3C"/>
    <w:rsid w:val="753297BA"/>
    <w:rsid w:val="7533C2E4"/>
    <w:rsid w:val="75344C9D"/>
    <w:rsid w:val="7534A98A"/>
    <w:rsid w:val="753519A9"/>
    <w:rsid w:val="75384D09"/>
    <w:rsid w:val="75387F18"/>
    <w:rsid w:val="753A13E1"/>
    <w:rsid w:val="753B8D7A"/>
    <w:rsid w:val="753CA202"/>
    <w:rsid w:val="7541A590"/>
    <w:rsid w:val="7546150D"/>
    <w:rsid w:val="75476CE0"/>
    <w:rsid w:val="7547BBB1"/>
    <w:rsid w:val="754AFB3D"/>
    <w:rsid w:val="754DD876"/>
    <w:rsid w:val="754FC3DA"/>
    <w:rsid w:val="754FC7A9"/>
    <w:rsid w:val="75524198"/>
    <w:rsid w:val="7557B31E"/>
    <w:rsid w:val="7557E162"/>
    <w:rsid w:val="75591C1F"/>
    <w:rsid w:val="755C2287"/>
    <w:rsid w:val="7560A166"/>
    <w:rsid w:val="7560ACC9"/>
    <w:rsid w:val="75685463"/>
    <w:rsid w:val="75688CE6"/>
    <w:rsid w:val="756CC608"/>
    <w:rsid w:val="756FCD31"/>
    <w:rsid w:val="756FEB12"/>
    <w:rsid w:val="75708CB5"/>
    <w:rsid w:val="75720FE9"/>
    <w:rsid w:val="75767F2A"/>
    <w:rsid w:val="7576D38A"/>
    <w:rsid w:val="75778C35"/>
    <w:rsid w:val="757BB223"/>
    <w:rsid w:val="757CCF61"/>
    <w:rsid w:val="757CDA0C"/>
    <w:rsid w:val="7580AA51"/>
    <w:rsid w:val="7581B597"/>
    <w:rsid w:val="75835DDD"/>
    <w:rsid w:val="75849EA9"/>
    <w:rsid w:val="7584DF66"/>
    <w:rsid w:val="75867AC7"/>
    <w:rsid w:val="7586AD5B"/>
    <w:rsid w:val="75876335"/>
    <w:rsid w:val="7588BFB9"/>
    <w:rsid w:val="758A6726"/>
    <w:rsid w:val="758BA0DE"/>
    <w:rsid w:val="758EC388"/>
    <w:rsid w:val="759285E3"/>
    <w:rsid w:val="75936C0E"/>
    <w:rsid w:val="75939FD0"/>
    <w:rsid w:val="7595F041"/>
    <w:rsid w:val="7598DB9F"/>
    <w:rsid w:val="759AF826"/>
    <w:rsid w:val="759B4A0C"/>
    <w:rsid w:val="759CC173"/>
    <w:rsid w:val="75A1E61D"/>
    <w:rsid w:val="75A49EB8"/>
    <w:rsid w:val="75A759CE"/>
    <w:rsid w:val="75ACE57E"/>
    <w:rsid w:val="75AD1340"/>
    <w:rsid w:val="75AE8B52"/>
    <w:rsid w:val="75B1F63D"/>
    <w:rsid w:val="75B22978"/>
    <w:rsid w:val="75B5EE6B"/>
    <w:rsid w:val="75B69114"/>
    <w:rsid w:val="75B7B846"/>
    <w:rsid w:val="75B9D5CF"/>
    <w:rsid w:val="75BB9801"/>
    <w:rsid w:val="75BCBE6F"/>
    <w:rsid w:val="75BDB674"/>
    <w:rsid w:val="75BFCE22"/>
    <w:rsid w:val="75C12248"/>
    <w:rsid w:val="75C13E9D"/>
    <w:rsid w:val="75C18A44"/>
    <w:rsid w:val="75C22A2B"/>
    <w:rsid w:val="75C253B1"/>
    <w:rsid w:val="75C7F656"/>
    <w:rsid w:val="75CA89AA"/>
    <w:rsid w:val="75CAD51B"/>
    <w:rsid w:val="75CAD542"/>
    <w:rsid w:val="75D52819"/>
    <w:rsid w:val="75D65492"/>
    <w:rsid w:val="75D6A0B6"/>
    <w:rsid w:val="75D7D3C1"/>
    <w:rsid w:val="75D7DB17"/>
    <w:rsid w:val="75D7E54E"/>
    <w:rsid w:val="75DB3DD6"/>
    <w:rsid w:val="75DBE3FD"/>
    <w:rsid w:val="75DFA757"/>
    <w:rsid w:val="75E03BD2"/>
    <w:rsid w:val="75E0CB93"/>
    <w:rsid w:val="75E0E4A0"/>
    <w:rsid w:val="75E2DA79"/>
    <w:rsid w:val="75E93361"/>
    <w:rsid w:val="75E9A280"/>
    <w:rsid w:val="75EA8CCB"/>
    <w:rsid w:val="75EBEF82"/>
    <w:rsid w:val="75EE2B86"/>
    <w:rsid w:val="75F16E45"/>
    <w:rsid w:val="75F3D3AF"/>
    <w:rsid w:val="75F7D8D2"/>
    <w:rsid w:val="75F82288"/>
    <w:rsid w:val="75FB6DDC"/>
    <w:rsid w:val="7601174E"/>
    <w:rsid w:val="76016176"/>
    <w:rsid w:val="76057508"/>
    <w:rsid w:val="7605A689"/>
    <w:rsid w:val="76088F80"/>
    <w:rsid w:val="76099026"/>
    <w:rsid w:val="760D4012"/>
    <w:rsid w:val="760DD34D"/>
    <w:rsid w:val="760E3FF4"/>
    <w:rsid w:val="760E56D2"/>
    <w:rsid w:val="76104147"/>
    <w:rsid w:val="76126CE3"/>
    <w:rsid w:val="76152397"/>
    <w:rsid w:val="761595D3"/>
    <w:rsid w:val="76159F05"/>
    <w:rsid w:val="7616A255"/>
    <w:rsid w:val="76172FB7"/>
    <w:rsid w:val="7619386F"/>
    <w:rsid w:val="761AE1D8"/>
    <w:rsid w:val="761B7388"/>
    <w:rsid w:val="761E1B81"/>
    <w:rsid w:val="761E6B22"/>
    <w:rsid w:val="7623515B"/>
    <w:rsid w:val="76246011"/>
    <w:rsid w:val="76249392"/>
    <w:rsid w:val="76284D20"/>
    <w:rsid w:val="762C0AA0"/>
    <w:rsid w:val="762CFEC3"/>
    <w:rsid w:val="763163B5"/>
    <w:rsid w:val="76319CBB"/>
    <w:rsid w:val="76388B52"/>
    <w:rsid w:val="76392CAF"/>
    <w:rsid w:val="763BC7BD"/>
    <w:rsid w:val="763CE93D"/>
    <w:rsid w:val="7641379C"/>
    <w:rsid w:val="7646E816"/>
    <w:rsid w:val="764890A2"/>
    <w:rsid w:val="7649789F"/>
    <w:rsid w:val="764ADFFD"/>
    <w:rsid w:val="764CF53A"/>
    <w:rsid w:val="764F5C60"/>
    <w:rsid w:val="76522B9D"/>
    <w:rsid w:val="7656C976"/>
    <w:rsid w:val="7657ECA9"/>
    <w:rsid w:val="76583BF7"/>
    <w:rsid w:val="765CDA69"/>
    <w:rsid w:val="765DDC53"/>
    <w:rsid w:val="76607E56"/>
    <w:rsid w:val="7663E59D"/>
    <w:rsid w:val="766A57A0"/>
    <w:rsid w:val="766C0855"/>
    <w:rsid w:val="766D6DC7"/>
    <w:rsid w:val="766DA045"/>
    <w:rsid w:val="766F4847"/>
    <w:rsid w:val="76711506"/>
    <w:rsid w:val="76725B44"/>
    <w:rsid w:val="76734069"/>
    <w:rsid w:val="76765DCF"/>
    <w:rsid w:val="7677ED29"/>
    <w:rsid w:val="767D4495"/>
    <w:rsid w:val="767DD7E7"/>
    <w:rsid w:val="767EB22F"/>
    <w:rsid w:val="767F49CE"/>
    <w:rsid w:val="767F9F4E"/>
    <w:rsid w:val="76813E5F"/>
    <w:rsid w:val="7681F291"/>
    <w:rsid w:val="7683D31C"/>
    <w:rsid w:val="768470A8"/>
    <w:rsid w:val="7687580F"/>
    <w:rsid w:val="76876D31"/>
    <w:rsid w:val="768B5A6F"/>
    <w:rsid w:val="76901038"/>
    <w:rsid w:val="7691FCB6"/>
    <w:rsid w:val="76936AF7"/>
    <w:rsid w:val="76962CCF"/>
    <w:rsid w:val="76963214"/>
    <w:rsid w:val="7696FA29"/>
    <w:rsid w:val="7698708E"/>
    <w:rsid w:val="769A4AC9"/>
    <w:rsid w:val="769A7844"/>
    <w:rsid w:val="769E8098"/>
    <w:rsid w:val="769F5089"/>
    <w:rsid w:val="76A09D9A"/>
    <w:rsid w:val="76A41F0D"/>
    <w:rsid w:val="76A77600"/>
    <w:rsid w:val="76A920FD"/>
    <w:rsid w:val="76A92644"/>
    <w:rsid w:val="76A95275"/>
    <w:rsid w:val="76AA381B"/>
    <w:rsid w:val="76AA4B6B"/>
    <w:rsid w:val="76AA5A2D"/>
    <w:rsid w:val="76B2ED57"/>
    <w:rsid w:val="76B378A3"/>
    <w:rsid w:val="76B3D78C"/>
    <w:rsid w:val="76B4773C"/>
    <w:rsid w:val="76B47C7E"/>
    <w:rsid w:val="76B4FAE7"/>
    <w:rsid w:val="76B7A132"/>
    <w:rsid w:val="76B8803A"/>
    <w:rsid w:val="76B8BF3C"/>
    <w:rsid w:val="76B95129"/>
    <w:rsid w:val="76B9CD4D"/>
    <w:rsid w:val="76BACBE3"/>
    <w:rsid w:val="76BC9963"/>
    <w:rsid w:val="76BCD774"/>
    <w:rsid w:val="76BE0E52"/>
    <w:rsid w:val="76BF0325"/>
    <w:rsid w:val="76BF29DF"/>
    <w:rsid w:val="76BFE494"/>
    <w:rsid w:val="76C2D9D9"/>
    <w:rsid w:val="76C31B83"/>
    <w:rsid w:val="76C4265F"/>
    <w:rsid w:val="76C53569"/>
    <w:rsid w:val="76C82E5F"/>
    <w:rsid w:val="76CB429D"/>
    <w:rsid w:val="76CBDFEC"/>
    <w:rsid w:val="76D0DF9F"/>
    <w:rsid w:val="76D42596"/>
    <w:rsid w:val="76D7C092"/>
    <w:rsid w:val="76DA0D41"/>
    <w:rsid w:val="76DA1E2F"/>
    <w:rsid w:val="76E05055"/>
    <w:rsid w:val="76E0E1BF"/>
    <w:rsid w:val="76E2D666"/>
    <w:rsid w:val="76E3C2DB"/>
    <w:rsid w:val="76E45FF0"/>
    <w:rsid w:val="76E62B7F"/>
    <w:rsid w:val="76E6E6B6"/>
    <w:rsid w:val="76E95771"/>
    <w:rsid w:val="76ECFFF5"/>
    <w:rsid w:val="76ED76B1"/>
    <w:rsid w:val="76EEE081"/>
    <w:rsid w:val="76EEFCEF"/>
    <w:rsid w:val="76F23B2E"/>
    <w:rsid w:val="76F76329"/>
    <w:rsid w:val="76F7BA9A"/>
    <w:rsid w:val="76FAACAF"/>
    <w:rsid w:val="76FB3E89"/>
    <w:rsid w:val="76FBAF08"/>
    <w:rsid w:val="76FBFFC7"/>
    <w:rsid w:val="76FD2DF4"/>
    <w:rsid w:val="76FF1625"/>
    <w:rsid w:val="76FF3BC0"/>
    <w:rsid w:val="77017082"/>
    <w:rsid w:val="77027FA5"/>
    <w:rsid w:val="77053FD2"/>
    <w:rsid w:val="77076042"/>
    <w:rsid w:val="770A3882"/>
    <w:rsid w:val="770A4644"/>
    <w:rsid w:val="770AE9B9"/>
    <w:rsid w:val="77110B1D"/>
    <w:rsid w:val="77114F52"/>
    <w:rsid w:val="7712AB2C"/>
    <w:rsid w:val="7718E68A"/>
    <w:rsid w:val="771AA393"/>
    <w:rsid w:val="771BBD61"/>
    <w:rsid w:val="771D03E2"/>
    <w:rsid w:val="771DAEE1"/>
    <w:rsid w:val="7720DA48"/>
    <w:rsid w:val="7721FA6F"/>
    <w:rsid w:val="7722E796"/>
    <w:rsid w:val="772307C3"/>
    <w:rsid w:val="77253778"/>
    <w:rsid w:val="77255EE8"/>
    <w:rsid w:val="772A4C4E"/>
    <w:rsid w:val="772B04FF"/>
    <w:rsid w:val="772CDF62"/>
    <w:rsid w:val="772FF204"/>
    <w:rsid w:val="773162D7"/>
    <w:rsid w:val="77321761"/>
    <w:rsid w:val="773462F3"/>
    <w:rsid w:val="773DF470"/>
    <w:rsid w:val="77439AC4"/>
    <w:rsid w:val="7743CAC5"/>
    <w:rsid w:val="77441878"/>
    <w:rsid w:val="7745B2BC"/>
    <w:rsid w:val="774620F7"/>
    <w:rsid w:val="77474151"/>
    <w:rsid w:val="77499950"/>
    <w:rsid w:val="774CA0B1"/>
    <w:rsid w:val="774E401E"/>
    <w:rsid w:val="774ECD0F"/>
    <w:rsid w:val="77512B07"/>
    <w:rsid w:val="7757449B"/>
    <w:rsid w:val="77593D82"/>
    <w:rsid w:val="775ECD41"/>
    <w:rsid w:val="77614F13"/>
    <w:rsid w:val="7766A5A3"/>
    <w:rsid w:val="7768BD59"/>
    <w:rsid w:val="7769AFE8"/>
    <w:rsid w:val="776B43A9"/>
    <w:rsid w:val="776B7AF3"/>
    <w:rsid w:val="776F45CE"/>
    <w:rsid w:val="776F532B"/>
    <w:rsid w:val="7770869D"/>
    <w:rsid w:val="7770BD10"/>
    <w:rsid w:val="7770E26C"/>
    <w:rsid w:val="77712B18"/>
    <w:rsid w:val="7775F3E1"/>
    <w:rsid w:val="7777419C"/>
    <w:rsid w:val="777AA55C"/>
    <w:rsid w:val="777B09EF"/>
    <w:rsid w:val="777B6755"/>
    <w:rsid w:val="777C9BF4"/>
    <w:rsid w:val="777D36CC"/>
    <w:rsid w:val="777E2AFD"/>
    <w:rsid w:val="777F4D15"/>
    <w:rsid w:val="7780403C"/>
    <w:rsid w:val="77806BF3"/>
    <w:rsid w:val="77818476"/>
    <w:rsid w:val="778327E3"/>
    <w:rsid w:val="778481E6"/>
    <w:rsid w:val="7784C6DC"/>
    <w:rsid w:val="778594D4"/>
    <w:rsid w:val="778752AC"/>
    <w:rsid w:val="778C33B6"/>
    <w:rsid w:val="778C382A"/>
    <w:rsid w:val="778D096A"/>
    <w:rsid w:val="778D2747"/>
    <w:rsid w:val="778FA158"/>
    <w:rsid w:val="7790A112"/>
    <w:rsid w:val="77946D6E"/>
    <w:rsid w:val="7794B349"/>
    <w:rsid w:val="77968EC9"/>
    <w:rsid w:val="77986BAC"/>
    <w:rsid w:val="779948F5"/>
    <w:rsid w:val="7799AD30"/>
    <w:rsid w:val="779CD6FF"/>
    <w:rsid w:val="779ED4C2"/>
    <w:rsid w:val="779F697A"/>
    <w:rsid w:val="779FF3A8"/>
    <w:rsid w:val="77A128A4"/>
    <w:rsid w:val="77A33264"/>
    <w:rsid w:val="77A43282"/>
    <w:rsid w:val="77A6ACE3"/>
    <w:rsid w:val="77A73AF2"/>
    <w:rsid w:val="77AABC63"/>
    <w:rsid w:val="77ABA2CA"/>
    <w:rsid w:val="77AC6178"/>
    <w:rsid w:val="77ACA96A"/>
    <w:rsid w:val="77AD0796"/>
    <w:rsid w:val="77AFE293"/>
    <w:rsid w:val="77B3E7E5"/>
    <w:rsid w:val="77BA603C"/>
    <w:rsid w:val="77BB4BD1"/>
    <w:rsid w:val="77BC4159"/>
    <w:rsid w:val="77BF132A"/>
    <w:rsid w:val="77C0966B"/>
    <w:rsid w:val="77C1F14F"/>
    <w:rsid w:val="77C3D793"/>
    <w:rsid w:val="77C41D81"/>
    <w:rsid w:val="77C6B975"/>
    <w:rsid w:val="77C76020"/>
    <w:rsid w:val="77C874F3"/>
    <w:rsid w:val="77C9CA29"/>
    <w:rsid w:val="77C9EA5F"/>
    <w:rsid w:val="77CAABA6"/>
    <w:rsid w:val="77D0F39E"/>
    <w:rsid w:val="77D360FF"/>
    <w:rsid w:val="77D4FD10"/>
    <w:rsid w:val="77D98926"/>
    <w:rsid w:val="77DABF2B"/>
    <w:rsid w:val="77DD1082"/>
    <w:rsid w:val="77DE52A3"/>
    <w:rsid w:val="77E00925"/>
    <w:rsid w:val="77E36899"/>
    <w:rsid w:val="77E55491"/>
    <w:rsid w:val="77E6FC7E"/>
    <w:rsid w:val="77EC525A"/>
    <w:rsid w:val="77EE45AD"/>
    <w:rsid w:val="77F2C6CA"/>
    <w:rsid w:val="77F38758"/>
    <w:rsid w:val="77F41E1A"/>
    <w:rsid w:val="77F9D0E4"/>
    <w:rsid w:val="77FD290B"/>
    <w:rsid w:val="77FDA3F1"/>
    <w:rsid w:val="77FDE1E0"/>
    <w:rsid w:val="77FE016A"/>
    <w:rsid w:val="77FF02A1"/>
    <w:rsid w:val="77FF3597"/>
    <w:rsid w:val="77FFF502"/>
    <w:rsid w:val="780002C4"/>
    <w:rsid w:val="78007C8A"/>
    <w:rsid w:val="780218FA"/>
    <w:rsid w:val="78028507"/>
    <w:rsid w:val="7803344F"/>
    <w:rsid w:val="78064B8A"/>
    <w:rsid w:val="780E7FFB"/>
    <w:rsid w:val="780E9022"/>
    <w:rsid w:val="780F0903"/>
    <w:rsid w:val="780FAAD0"/>
    <w:rsid w:val="780FE89C"/>
    <w:rsid w:val="78120B39"/>
    <w:rsid w:val="78120C99"/>
    <w:rsid w:val="78133DFF"/>
    <w:rsid w:val="78149BFA"/>
    <w:rsid w:val="78179856"/>
    <w:rsid w:val="7818FC39"/>
    <w:rsid w:val="781A5362"/>
    <w:rsid w:val="781A9E44"/>
    <w:rsid w:val="781C172E"/>
    <w:rsid w:val="781CAF3A"/>
    <w:rsid w:val="781F766C"/>
    <w:rsid w:val="781FCAE0"/>
    <w:rsid w:val="7821FD09"/>
    <w:rsid w:val="78222965"/>
    <w:rsid w:val="7822D780"/>
    <w:rsid w:val="782667D1"/>
    <w:rsid w:val="78278E2B"/>
    <w:rsid w:val="782C91EE"/>
    <w:rsid w:val="782E4575"/>
    <w:rsid w:val="782F3229"/>
    <w:rsid w:val="782F8AA9"/>
    <w:rsid w:val="7832CD98"/>
    <w:rsid w:val="7835635C"/>
    <w:rsid w:val="7835C43F"/>
    <w:rsid w:val="7836159F"/>
    <w:rsid w:val="7836565F"/>
    <w:rsid w:val="783B61C2"/>
    <w:rsid w:val="783B964E"/>
    <w:rsid w:val="78407BAA"/>
    <w:rsid w:val="78451F26"/>
    <w:rsid w:val="78493612"/>
    <w:rsid w:val="784B23E2"/>
    <w:rsid w:val="784B2F7A"/>
    <w:rsid w:val="784F755A"/>
    <w:rsid w:val="785212EB"/>
    <w:rsid w:val="785345D5"/>
    <w:rsid w:val="7853E95A"/>
    <w:rsid w:val="78563C03"/>
    <w:rsid w:val="78584438"/>
    <w:rsid w:val="785DE336"/>
    <w:rsid w:val="785EB062"/>
    <w:rsid w:val="78619E35"/>
    <w:rsid w:val="78629045"/>
    <w:rsid w:val="786780DB"/>
    <w:rsid w:val="786A3B8D"/>
    <w:rsid w:val="786E8416"/>
    <w:rsid w:val="7872E6D7"/>
    <w:rsid w:val="7879280A"/>
    <w:rsid w:val="787A3E84"/>
    <w:rsid w:val="787ABCAD"/>
    <w:rsid w:val="787ADCEA"/>
    <w:rsid w:val="787B34C0"/>
    <w:rsid w:val="787B4F90"/>
    <w:rsid w:val="787BDA71"/>
    <w:rsid w:val="787C4DFC"/>
    <w:rsid w:val="787D73F0"/>
    <w:rsid w:val="787E663B"/>
    <w:rsid w:val="787E668D"/>
    <w:rsid w:val="788048A0"/>
    <w:rsid w:val="78829BFF"/>
    <w:rsid w:val="7882BF11"/>
    <w:rsid w:val="7882E390"/>
    <w:rsid w:val="7886D24D"/>
    <w:rsid w:val="7887855D"/>
    <w:rsid w:val="78894DDF"/>
    <w:rsid w:val="7889FEBA"/>
    <w:rsid w:val="788B4885"/>
    <w:rsid w:val="788DDE2B"/>
    <w:rsid w:val="788FE0A6"/>
    <w:rsid w:val="78919867"/>
    <w:rsid w:val="7893B63E"/>
    <w:rsid w:val="78963983"/>
    <w:rsid w:val="7896714B"/>
    <w:rsid w:val="78970EEA"/>
    <w:rsid w:val="789D29D4"/>
    <w:rsid w:val="789DF9EA"/>
    <w:rsid w:val="789E32F9"/>
    <w:rsid w:val="78A2D58B"/>
    <w:rsid w:val="78A4F300"/>
    <w:rsid w:val="78A8B3AF"/>
    <w:rsid w:val="78AA6956"/>
    <w:rsid w:val="78AC5325"/>
    <w:rsid w:val="78AF4F09"/>
    <w:rsid w:val="78B208E9"/>
    <w:rsid w:val="78B4A070"/>
    <w:rsid w:val="78B6842E"/>
    <w:rsid w:val="78B6EB04"/>
    <w:rsid w:val="78B8CBAD"/>
    <w:rsid w:val="78BA6CAA"/>
    <w:rsid w:val="78BC2FD7"/>
    <w:rsid w:val="78BC8692"/>
    <w:rsid w:val="78BF7022"/>
    <w:rsid w:val="78C24345"/>
    <w:rsid w:val="78C46BB6"/>
    <w:rsid w:val="78C5AAFA"/>
    <w:rsid w:val="78C5CA48"/>
    <w:rsid w:val="78C6CB89"/>
    <w:rsid w:val="78C8D9B0"/>
    <w:rsid w:val="78C9DEC0"/>
    <w:rsid w:val="78CB5AB7"/>
    <w:rsid w:val="78CD3E6E"/>
    <w:rsid w:val="78CF28A4"/>
    <w:rsid w:val="78D1F83E"/>
    <w:rsid w:val="78D298E8"/>
    <w:rsid w:val="78D6117C"/>
    <w:rsid w:val="78DCCC2C"/>
    <w:rsid w:val="78DE7969"/>
    <w:rsid w:val="78E0D3E2"/>
    <w:rsid w:val="78E13DA4"/>
    <w:rsid w:val="78E4C9C5"/>
    <w:rsid w:val="78E5B562"/>
    <w:rsid w:val="78E65AFB"/>
    <w:rsid w:val="78E6601D"/>
    <w:rsid w:val="78E90738"/>
    <w:rsid w:val="78EA22BC"/>
    <w:rsid w:val="78EA552C"/>
    <w:rsid w:val="78EB5319"/>
    <w:rsid w:val="78ED43C8"/>
    <w:rsid w:val="78ED5814"/>
    <w:rsid w:val="78ED6D42"/>
    <w:rsid w:val="78EE8C03"/>
    <w:rsid w:val="78EF9DF1"/>
    <w:rsid w:val="78EFD12F"/>
    <w:rsid w:val="78F194B0"/>
    <w:rsid w:val="78F25642"/>
    <w:rsid w:val="78F4B2F9"/>
    <w:rsid w:val="78F80AEC"/>
    <w:rsid w:val="78F9CAED"/>
    <w:rsid w:val="78FD4D09"/>
    <w:rsid w:val="7908A04F"/>
    <w:rsid w:val="790B92CE"/>
    <w:rsid w:val="790D4943"/>
    <w:rsid w:val="790DF554"/>
    <w:rsid w:val="790E632D"/>
    <w:rsid w:val="7911C6EB"/>
    <w:rsid w:val="7912D12C"/>
    <w:rsid w:val="791370C0"/>
    <w:rsid w:val="791708C9"/>
    <w:rsid w:val="79171B7A"/>
    <w:rsid w:val="7917E392"/>
    <w:rsid w:val="791E9251"/>
    <w:rsid w:val="79207ADC"/>
    <w:rsid w:val="79234209"/>
    <w:rsid w:val="79237143"/>
    <w:rsid w:val="7923B693"/>
    <w:rsid w:val="7923BE6A"/>
    <w:rsid w:val="79246747"/>
    <w:rsid w:val="7924D5E3"/>
    <w:rsid w:val="79271DCF"/>
    <w:rsid w:val="79290C77"/>
    <w:rsid w:val="792A1D6F"/>
    <w:rsid w:val="792D6E68"/>
    <w:rsid w:val="792E2F4D"/>
    <w:rsid w:val="792FC2D0"/>
    <w:rsid w:val="79302726"/>
    <w:rsid w:val="7930DC4C"/>
    <w:rsid w:val="79355BFE"/>
    <w:rsid w:val="79357D91"/>
    <w:rsid w:val="79360282"/>
    <w:rsid w:val="7936FFE3"/>
    <w:rsid w:val="793AA6D4"/>
    <w:rsid w:val="793E7C60"/>
    <w:rsid w:val="793FB105"/>
    <w:rsid w:val="7940771C"/>
    <w:rsid w:val="7941580D"/>
    <w:rsid w:val="79422397"/>
    <w:rsid w:val="7943571E"/>
    <w:rsid w:val="79460920"/>
    <w:rsid w:val="79481395"/>
    <w:rsid w:val="794969F4"/>
    <w:rsid w:val="7949C3C6"/>
    <w:rsid w:val="7949D7DA"/>
    <w:rsid w:val="794AECFA"/>
    <w:rsid w:val="794B0172"/>
    <w:rsid w:val="794C23F7"/>
    <w:rsid w:val="794D6922"/>
    <w:rsid w:val="794D97B5"/>
    <w:rsid w:val="794E660E"/>
    <w:rsid w:val="794E67D8"/>
    <w:rsid w:val="7951832A"/>
    <w:rsid w:val="79519CA6"/>
    <w:rsid w:val="7954F5AA"/>
    <w:rsid w:val="7954FE31"/>
    <w:rsid w:val="7959F066"/>
    <w:rsid w:val="795A555C"/>
    <w:rsid w:val="795EF031"/>
    <w:rsid w:val="79608FCA"/>
    <w:rsid w:val="7961B0B6"/>
    <w:rsid w:val="79629F56"/>
    <w:rsid w:val="7966D868"/>
    <w:rsid w:val="79673D35"/>
    <w:rsid w:val="7967EA2D"/>
    <w:rsid w:val="796980D4"/>
    <w:rsid w:val="796AF458"/>
    <w:rsid w:val="79710FE3"/>
    <w:rsid w:val="7971E123"/>
    <w:rsid w:val="7971F748"/>
    <w:rsid w:val="7971FD73"/>
    <w:rsid w:val="7972030B"/>
    <w:rsid w:val="79768436"/>
    <w:rsid w:val="7978E718"/>
    <w:rsid w:val="797B6BCB"/>
    <w:rsid w:val="797F968D"/>
    <w:rsid w:val="797F9970"/>
    <w:rsid w:val="7984A9A8"/>
    <w:rsid w:val="7986675C"/>
    <w:rsid w:val="798AADFD"/>
    <w:rsid w:val="798F2608"/>
    <w:rsid w:val="798F8D6B"/>
    <w:rsid w:val="79931CED"/>
    <w:rsid w:val="7993DED0"/>
    <w:rsid w:val="79947648"/>
    <w:rsid w:val="7994904A"/>
    <w:rsid w:val="799798FD"/>
    <w:rsid w:val="79983005"/>
    <w:rsid w:val="79983ED0"/>
    <w:rsid w:val="799CA668"/>
    <w:rsid w:val="799CC291"/>
    <w:rsid w:val="799CFE3A"/>
    <w:rsid w:val="799EAA2C"/>
    <w:rsid w:val="79A14CFC"/>
    <w:rsid w:val="79A3F4B7"/>
    <w:rsid w:val="79A52547"/>
    <w:rsid w:val="79A847EC"/>
    <w:rsid w:val="79AAE18A"/>
    <w:rsid w:val="79B09C8E"/>
    <w:rsid w:val="79B0B7B5"/>
    <w:rsid w:val="79B10AAD"/>
    <w:rsid w:val="79B41272"/>
    <w:rsid w:val="79B65B8F"/>
    <w:rsid w:val="79B67188"/>
    <w:rsid w:val="79B77F1D"/>
    <w:rsid w:val="79BBEF20"/>
    <w:rsid w:val="79BF76CD"/>
    <w:rsid w:val="79C3CB00"/>
    <w:rsid w:val="79C66498"/>
    <w:rsid w:val="79C68A76"/>
    <w:rsid w:val="79CD5833"/>
    <w:rsid w:val="79CDDBD4"/>
    <w:rsid w:val="79CEE974"/>
    <w:rsid w:val="79D26B83"/>
    <w:rsid w:val="79D50F56"/>
    <w:rsid w:val="79D52425"/>
    <w:rsid w:val="79D53FAD"/>
    <w:rsid w:val="79D63EE3"/>
    <w:rsid w:val="79D65E2A"/>
    <w:rsid w:val="79D6ABD2"/>
    <w:rsid w:val="79D714A8"/>
    <w:rsid w:val="79D85DED"/>
    <w:rsid w:val="79DB9C47"/>
    <w:rsid w:val="79DFF38D"/>
    <w:rsid w:val="79E2646C"/>
    <w:rsid w:val="79E2B1DE"/>
    <w:rsid w:val="79E3640E"/>
    <w:rsid w:val="79E4AF60"/>
    <w:rsid w:val="79E5C7D8"/>
    <w:rsid w:val="79E6A8D5"/>
    <w:rsid w:val="79E83A24"/>
    <w:rsid w:val="79EDEA1D"/>
    <w:rsid w:val="79EF5762"/>
    <w:rsid w:val="79EFF0C0"/>
    <w:rsid w:val="79F434CF"/>
    <w:rsid w:val="79F5CA27"/>
    <w:rsid w:val="79FB9C53"/>
    <w:rsid w:val="79FF4970"/>
    <w:rsid w:val="7A008B72"/>
    <w:rsid w:val="7A03E975"/>
    <w:rsid w:val="7A04C5DE"/>
    <w:rsid w:val="7A057F6A"/>
    <w:rsid w:val="7A05C533"/>
    <w:rsid w:val="7A076087"/>
    <w:rsid w:val="7A095F24"/>
    <w:rsid w:val="7A0EEB25"/>
    <w:rsid w:val="7A105A0E"/>
    <w:rsid w:val="7A10780C"/>
    <w:rsid w:val="7A136AC6"/>
    <w:rsid w:val="7A13DB66"/>
    <w:rsid w:val="7A1707E0"/>
    <w:rsid w:val="7A17C7E8"/>
    <w:rsid w:val="7A193D7F"/>
    <w:rsid w:val="7A1A23D7"/>
    <w:rsid w:val="7A1A806E"/>
    <w:rsid w:val="7A1AE2A6"/>
    <w:rsid w:val="7A1D029B"/>
    <w:rsid w:val="7A1D4B03"/>
    <w:rsid w:val="7A1F4EFF"/>
    <w:rsid w:val="7A200A34"/>
    <w:rsid w:val="7A20D9D7"/>
    <w:rsid w:val="7A23147D"/>
    <w:rsid w:val="7A233C87"/>
    <w:rsid w:val="7A23AAD2"/>
    <w:rsid w:val="7A24B276"/>
    <w:rsid w:val="7A26DD1D"/>
    <w:rsid w:val="7A26FE97"/>
    <w:rsid w:val="7A28FD4E"/>
    <w:rsid w:val="7A29332A"/>
    <w:rsid w:val="7A295B42"/>
    <w:rsid w:val="7A297A12"/>
    <w:rsid w:val="7A2D3671"/>
    <w:rsid w:val="7A312A2A"/>
    <w:rsid w:val="7A354133"/>
    <w:rsid w:val="7A3A0FBF"/>
    <w:rsid w:val="7A3CDB88"/>
    <w:rsid w:val="7A3E652B"/>
    <w:rsid w:val="7A4A24B3"/>
    <w:rsid w:val="7A4A6C1F"/>
    <w:rsid w:val="7A4ED4F4"/>
    <w:rsid w:val="7A50874C"/>
    <w:rsid w:val="7A53DC3D"/>
    <w:rsid w:val="7A5889D8"/>
    <w:rsid w:val="7A59C20B"/>
    <w:rsid w:val="7A5E727E"/>
    <w:rsid w:val="7A5FE100"/>
    <w:rsid w:val="7A6163B4"/>
    <w:rsid w:val="7A63ADF1"/>
    <w:rsid w:val="7A65F0E7"/>
    <w:rsid w:val="7A6BC485"/>
    <w:rsid w:val="7A723385"/>
    <w:rsid w:val="7A725995"/>
    <w:rsid w:val="7A775ACE"/>
    <w:rsid w:val="7A780F00"/>
    <w:rsid w:val="7A78FA7C"/>
    <w:rsid w:val="7A7A300C"/>
    <w:rsid w:val="7A7B4A46"/>
    <w:rsid w:val="7A81DFD2"/>
    <w:rsid w:val="7A82479D"/>
    <w:rsid w:val="7A824C46"/>
    <w:rsid w:val="7A83505E"/>
    <w:rsid w:val="7A8F0924"/>
    <w:rsid w:val="7A8FDCD0"/>
    <w:rsid w:val="7A906B54"/>
    <w:rsid w:val="7A911264"/>
    <w:rsid w:val="7A9922E8"/>
    <w:rsid w:val="7A9C5E12"/>
    <w:rsid w:val="7AA6148A"/>
    <w:rsid w:val="7AA750B4"/>
    <w:rsid w:val="7AA7D1FA"/>
    <w:rsid w:val="7AA99886"/>
    <w:rsid w:val="7AAD8726"/>
    <w:rsid w:val="7AB039D0"/>
    <w:rsid w:val="7AB5A15D"/>
    <w:rsid w:val="7ABBD341"/>
    <w:rsid w:val="7ABDAA09"/>
    <w:rsid w:val="7ABE38A0"/>
    <w:rsid w:val="7ABFD678"/>
    <w:rsid w:val="7AC0C1A9"/>
    <w:rsid w:val="7AC1A39F"/>
    <w:rsid w:val="7AC1AAC9"/>
    <w:rsid w:val="7AC39DE1"/>
    <w:rsid w:val="7AC50BB6"/>
    <w:rsid w:val="7AC681DB"/>
    <w:rsid w:val="7AC83292"/>
    <w:rsid w:val="7ACB981F"/>
    <w:rsid w:val="7ACCE973"/>
    <w:rsid w:val="7ACFE315"/>
    <w:rsid w:val="7AD1DDA4"/>
    <w:rsid w:val="7AD211E7"/>
    <w:rsid w:val="7AD5C711"/>
    <w:rsid w:val="7AD644A1"/>
    <w:rsid w:val="7AD66591"/>
    <w:rsid w:val="7AD6846F"/>
    <w:rsid w:val="7AD7267B"/>
    <w:rsid w:val="7AD77454"/>
    <w:rsid w:val="7AD804CC"/>
    <w:rsid w:val="7AD92AFA"/>
    <w:rsid w:val="7ADA76F7"/>
    <w:rsid w:val="7ADAD326"/>
    <w:rsid w:val="7ADB58EE"/>
    <w:rsid w:val="7ADE6727"/>
    <w:rsid w:val="7ADF1E67"/>
    <w:rsid w:val="7AE0DEDA"/>
    <w:rsid w:val="7AE2DA26"/>
    <w:rsid w:val="7AE5A36E"/>
    <w:rsid w:val="7AE72126"/>
    <w:rsid w:val="7AE7B0C5"/>
    <w:rsid w:val="7AE9A63B"/>
    <w:rsid w:val="7AE9D046"/>
    <w:rsid w:val="7AEE7C9A"/>
    <w:rsid w:val="7AF06055"/>
    <w:rsid w:val="7AFAFF4C"/>
    <w:rsid w:val="7AFC1339"/>
    <w:rsid w:val="7AFC3D25"/>
    <w:rsid w:val="7AFF6EBA"/>
    <w:rsid w:val="7B00ED62"/>
    <w:rsid w:val="7B023B5E"/>
    <w:rsid w:val="7B02B8DF"/>
    <w:rsid w:val="7B03D440"/>
    <w:rsid w:val="7B03F8C8"/>
    <w:rsid w:val="7B044D55"/>
    <w:rsid w:val="7B04ED05"/>
    <w:rsid w:val="7B06C6AD"/>
    <w:rsid w:val="7B0968DB"/>
    <w:rsid w:val="7B097B72"/>
    <w:rsid w:val="7B0A657F"/>
    <w:rsid w:val="7B0C9DD2"/>
    <w:rsid w:val="7B0E59CF"/>
    <w:rsid w:val="7B11CC3E"/>
    <w:rsid w:val="7B12F3BB"/>
    <w:rsid w:val="7B144768"/>
    <w:rsid w:val="7B14CB56"/>
    <w:rsid w:val="7B15EB98"/>
    <w:rsid w:val="7B1A3CE2"/>
    <w:rsid w:val="7B1C2D0C"/>
    <w:rsid w:val="7B1F9942"/>
    <w:rsid w:val="7B20FCD0"/>
    <w:rsid w:val="7B222B8B"/>
    <w:rsid w:val="7B239BB8"/>
    <w:rsid w:val="7B24E6A7"/>
    <w:rsid w:val="7B259210"/>
    <w:rsid w:val="7B279F6C"/>
    <w:rsid w:val="7B27C1EA"/>
    <w:rsid w:val="7B286189"/>
    <w:rsid w:val="7B28B9AD"/>
    <w:rsid w:val="7B2B5950"/>
    <w:rsid w:val="7B2B5DCC"/>
    <w:rsid w:val="7B2C53D9"/>
    <w:rsid w:val="7B3060AB"/>
    <w:rsid w:val="7B31FC1D"/>
    <w:rsid w:val="7B3409F2"/>
    <w:rsid w:val="7B353DC5"/>
    <w:rsid w:val="7B35EF72"/>
    <w:rsid w:val="7B36AAAA"/>
    <w:rsid w:val="7B3EE124"/>
    <w:rsid w:val="7B46EBF5"/>
    <w:rsid w:val="7B4926C3"/>
    <w:rsid w:val="7B4A3A78"/>
    <w:rsid w:val="7B4B002F"/>
    <w:rsid w:val="7B4CD169"/>
    <w:rsid w:val="7B4F1D54"/>
    <w:rsid w:val="7B537EBA"/>
    <w:rsid w:val="7B56C089"/>
    <w:rsid w:val="7B574BA8"/>
    <w:rsid w:val="7B599DCB"/>
    <w:rsid w:val="7B615227"/>
    <w:rsid w:val="7B632D84"/>
    <w:rsid w:val="7B639EB1"/>
    <w:rsid w:val="7B64A3DC"/>
    <w:rsid w:val="7B67C690"/>
    <w:rsid w:val="7B6874AA"/>
    <w:rsid w:val="7B6ACB26"/>
    <w:rsid w:val="7B6D79F0"/>
    <w:rsid w:val="7B6F9099"/>
    <w:rsid w:val="7B7077F6"/>
    <w:rsid w:val="7B71495D"/>
    <w:rsid w:val="7B72E362"/>
    <w:rsid w:val="7B732746"/>
    <w:rsid w:val="7B740FF4"/>
    <w:rsid w:val="7B74D7CC"/>
    <w:rsid w:val="7B75FA53"/>
    <w:rsid w:val="7B760B89"/>
    <w:rsid w:val="7B78DD17"/>
    <w:rsid w:val="7B7B3FD3"/>
    <w:rsid w:val="7B7CC4DD"/>
    <w:rsid w:val="7B7CC51C"/>
    <w:rsid w:val="7B7DEECE"/>
    <w:rsid w:val="7B7EBAE1"/>
    <w:rsid w:val="7B812E29"/>
    <w:rsid w:val="7B84123B"/>
    <w:rsid w:val="7B877B3B"/>
    <w:rsid w:val="7B87EDA1"/>
    <w:rsid w:val="7B8A03BE"/>
    <w:rsid w:val="7B8A54B1"/>
    <w:rsid w:val="7B8AA3AD"/>
    <w:rsid w:val="7B8AF8CF"/>
    <w:rsid w:val="7B8BF0AE"/>
    <w:rsid w:val="7B8DBBA4"/>
    <w:rsid w:val="7B8EC48E"/>
    <w:rsid w:val="7B968347"/>
    <w:rsid w:val="7B96D5A5"/>
    <w:rsid w:val="7B9B3FEE"/>
    <w:rsid w:val="7B9F6264"/>
    <w:rsid w:val="7BA02BE8"/>
    <w:rsid w:val="7BA10BA8"/>
    <w:rsid w:val="7BA46BD8"/>
    <w:rsid w:val="7BA518B7"/>
    <w:rsid w:val="7BA7575C"/>
    <w:rsid w:val="7BA765AD"/>
    <w:rsid w:val="7BA79A98"/>
    <w:rsid w:val="7BA79AE9"/>
    <w:rsid w:val="7BA94938"/>
    <w:rsid w:val="7BAF0D2B"/>
    <w:rsid w:val="7BAFB278"/>
    <w:rsid w:val="7BB048F8"/>
    <w:rsid w:val="7BB10CE0"/>
    <w:rsid w:val="7BB2A652"/>
    <w:rsid w:val="7BB5B74F"/>
    <w:rsid w:val="7BB67CC9"/>
    <w:rsid w:val="7BB7734F"/>
    <w:rsid w:val="7BB93C42"/>
    <w:rsid w:val="7BBA8683"/>
    <w:rsid w:val="7BBB0169"/>
    <w:rsid w:val="7BBB3459"/>
    <w:rsid w:val="7BBB7151"/>
    <w:rsid w:val="7BBC7BB2"/>
    <w:rsid w:val="7BBE14B6"/>
    <w:rsid w:val="7BC3EDEE"/>
    <w:rsid w:val="7BC5ACDB"/>
    <w:rsid w:val="7BC711B3"/>
    <w:rsid w:val="7BCA199A"/>
    <w:rsid w:val="7BCC5A1B"/>
    <w:rsid w:val="7BCD31EF"/>
    <w:rsid w:val="7BCE1DD2"/>
    <w:rsid w:val="7BD1D2A7"/>
    <w:rsid w:val="7BD39224"/>
    <w:rsid w:val="7BD44C3B"/>
    <w:rsid w:val="7BD5C61D"/>
    <w:rsid w:val="7BD888CF"/>
    <w:rsid w:val="7BD88D1F"/>
    <w:rsid w:val="7BD89B22"/>
    <w:rsid w:val="7BDB2083"/>
    <w:rsid w:val="7BDB47AD"/>
    <w:rsid w:val="7BDD881E"/>
    <w:rsid w:val="7BE05E94"/>
    <w:rsid w:val="7BE083E9"/>
    <w:rsid w:val="7BE0A81C"/>
    <w:rsid w:val="7BE46040"/>
    <w:rsid w:val="7BE699C8"/>
    <w:rsid w:val="7BE7B447"/>
    <w:rsid w:val="7BE7D809"/>
    <w:rsid w:val="7BEA7041"/>
    <w:rsid w:val="7BEC3338"/>
    <w:rsid w:val="7BEC57AD"/>
    <w:rsid w:val="7BEC8E12"/>
    <w:rsid w:val="7BECB6E5"/>
    <w:rsid w:val="7BEEBF43"/>
    <w:rsid w:val="7BEF5B07"/>
    <w:rsid w:val="7BF10640"/>
    <w:rsid w:val="7BF1582E"/>
    <w:rsid w:val="7BF2B326"/>
    <w:rsid w:val="7BF44B6B"/>
    <w:rsid w:val="7BF4EBCD"/>
    <w:rsid w:val="7BF55BC1"/>
    <w:rsid w:val="7BFA4633"/>
    <w:rsid w:val="7BFA8791"/>
    <w:rsid w:val="7BFACA31"/>
    <w:rsid w:val="7BFEDB8C"/>
    <w:rsid w:val="7C006812"/>
    <w:rsid w:val="7C01148A"/>
    <w:rsid w:val="7C02C537"/>
    <w:rsid w:val="7C06B13C"/>
    <w:rsid w:val="7C0A8E47"/>
    <w:rsid w:val="7C0C941A"/>
    <w:rsid w:val="7C0DAEE4"/>
    <w:rsid w:val="7C0F2103"/>
    <w:rsid w:val="7C106EE3"/>
    <w:rsid w:val="7C1A29E6"/>
    <w:rsid w:val="7C1ABBDF"/>
    <w:rsid w:val="7C1E0747"/>
    <w:rsid w:val="7C1F20BF"/>
    <w:rsid w:val="7C1FF1B4"/>
    <w:rsid w:val="7C204981"/>
    <w:rsid w:val="7C24B0A8"/>
    <w:rsid w:val="7C250BC4"/>
    <w:rsid w:val="7C251D8C"/>
    <w:rsid w:val="7C2546E9"/>
    <w:rsid w:val="7C25B295"/>
    <w:rsid w:val="7C2845C6"/>
    <w:rsid w:val="7C28714B"/>
    <w:rsid w:val="7C2AD985"/>
    <w:rsid w:val="7C2C1E8B"/>
    <w:rsid w:val="7C2E2FC1"/>
    <w:rsid w:val="7C316BAF"/>
    <w:rsid w:val="7C31A168"/>
    <w:rsid w:val="7C31A514"/>
    <w:rsid w:val="7C3287E4"/>
    <w:rsid w:val="7C3363D6"/>
    <w:rsid w:val="7C33D54C"/>
    <w:rsid w:val="7C345287"/>
    <w:rsid w:val="7C34F37D"/>
    <w:rsid w:val="7C352C29"/>
    <w:rsid w:val="7C3698F8"/>
    <w:rsid w:val="7C3AEF11"/>
    <w:rsid w:val="7C3E1183"/>
    <w:rsid w:val="7C3F2862"/>
    <w:rsid w:val="7C3F357C"/>
    <w:rsid w:val="7C3F4C5C"/>
    <w:rsid w:val="7C40319B"/>
    <w:rsid w:val="7C40A12D"/>
    <w:rsid w:val="7C432115"/>
    <w:rsid w:val="7C4368B5"/>
    <w:rsid w:val="7C4440E0"/>
    <w:rsid w:val="7C482426"/>
    <w:rsid w:val="7C485923"/>
    <w:rsid w:val="7C50E6F5"/>
    <w:rsid w:val="7C514961"/>
    <w:rsid w:val="7C537B5E"/>
    <w:rsid w:val="7C588388"/>
    <w:rsid w:val="7C5C81D9"/>
    <w:rsid w:val="7C60AD39"/>
    <w:rsid w:val="7C61974C"/>
    <w:rsid w:val="7C646AD0"/>
    <w:rsid w:val="7C661529"/>
    <w:rsid w:val="7C680889"/>
    <w:rsid w:val="7C715150"/>
    <w:rsid w:val="7C72EB89"/>
    <w:rsid w:val="7C74C90F"/>
    <w:rsid w:val="7C75EC4C"/>
    <w:rsid w:val="7C77CE2E"/>
    <w:rsid w:val="7C7A398A"/>
    <w:rsid w:val="7C7ADD2F"/>
    <w:rsid w:val="7C7BED1B"/>
    <w:rsid w:val="7C7E5ED6"/>
    <w:rsid w:val="7C807D21"/>
    <w:rsid w:val="7C85C399"/>
    <w:rsid w:val="7C862952"/>
    <w:rsid w:val="7C86B611"/>
    <w:rsid w:val="7C8A0349"/>
    <w:rsid w:val="7C8BBD08"/>
    <w:rsid w:val="7C8D3FF5"/>
    <w:rsid w:val="7C8D5304"/>
    <w:rsid w:val="7C8E5784"/>
    <w:rsid w:val="7C8F1DCF"/>
    <w:rsid w:val="7C92CE2C"/>
    <w:rsid w:val="7C9467D2"/>
    <w:rsid w:val="7C992170"/>
    <w:rsid w:val="7C99E699"/>
    <w:rsid w:val="7CA01AD7"/>
    <w:rsid w:val="7CA0558F"/>
    <w:rsid w:val="7CA6372E"/>
    <w:rsid w:val="7CA8FBF6"/>
    <w:rsid w:val="7CAB70CB"/>
    <w:rsid w:val="7CB0DB81"/>
    <w:rsid w:val="7CB1458A"/>
    <w:rsid w:val="7CB30238"/>
    <w:rsid w:val="7CB69035"/>
    <w:rsid w:val="7CB71442"/>
    <w:rsid w:val="7CB8FF73"/>
    <w:rsid w:val="7CB92057"/>
    <w:rsid w:val="7CBCEE5D"/>
    <w:rsid w:val="7CBF1FD3"/>
    <w:rsid w:val="7CBFC874"/>
    <w:rsid w:val="7CC1EDF1"/>
    <w:rsid w:val="7CC2729F"/>
    <w:rsid w:val="7CC36449"/>
    <w:rsid w:val="7CC47927"/>
    <w:rsid w:val="7CC50D8C"/>
    <w:rsid w:val="7CC53E87"/>
    <w:rsid w:val="7CC5C6F1"/>
    <w:rsid w:val="7CC72E2D"/>
    <w:rsid w:val="7CC9FEA0"/>
    <w:rsid w:val="7CCAAD3E"/>
    <w:rsid w:val="7CCB2006"/>
    <w:rsid w:val="7CCC170A"/>
    <w:rsid w:val="7CCC2EF3"/>
    <w:rsid w:val="7CCFEFD6"/>
    <w:rsid w:val="7CD2C5E0"/>
    <w:rsid w:val="7CD4B9B2"/>
    <w:rsid w:val="7CD88368"/>
    <w:rsid w:val="7CDB09EA"/>
    <w:rsid w:val="7CDBB154"/>
    <w:rsid w:val="7CDC345D"/>
    <w:rsid w:val="7CDE07E7"/>
    <w:rsid w:val="7CDEC809"/>
    <w:rsid w:val="7CDEEC02"/>
    <w:rsid w:val="7CDF3376"/>
    <w:rsid w:val="7CDF68C7"/>
    <w:rsid w:val="7CDFA199"/>
    <w:rsid w:val="7CE13712"/>
    <w:rsid w:val="7CE2C022"/>
    <w:rsid w:val="7CE30C75"/>
    <w:rsid w:val="7CE31968"/>
    <w:rsid w:val="7CE31BF3"/>
    <w:rsid w:val="7CE3AF24"/>
    <w:rsid w:val="7CE57BBE"/>
    <w:rsid w:val="7CE63C9C"/>
    <w:rsid w:val="7CEB9ADB"/>
    <w:rsid w:val="7CEBB420"/>
    <w:rsid w:val="7CED9013"/>
    <w:rsid w:val="7CEDC736"/>
    <w:rsid w:val="7CEDDC47"/>
    <w:rsid w:val="7CEECEEE"/>
    <w:rsid w:val="7CF055C1"/>
    <w:rsid w:val="7CF3AFF4"/>
    <w:rsid w:val="7CF82221"/>
    <w:rsid w:val="7CFC1C42"/>
    <w:rsid w:val="7CFE0183"/>
    <w:rsid w:val="7CFE234F"/>
    <w:rsid w:val="7CFE501F"/>
    <w:rsid w:val="7D03ED8B"/>
    <w:rsid w:val="7D07E4A3"/>
    <w:rsid w:val="7D08DEC0"/>
    <w:rsid w:val="7D095EBE"/>
    <w:rsid w:val="7D0C4E6E"/>
    <w:rsid w:val="7D0E28D9"/>
    <w:rsid w:val="7D0E98B2"/>
    <w:rsid w:val="7D104D28"/>
    <w:rsid w:val="7D10FF55"/>
    <w:rsid w:val="7D1205E2"/>
    <w:rsid w:val="7D144FCE"/>
    <w:rsid w:val="7D153C3D"/>
    <w:rsid w:val="7D16CD7D"/>
    <w:rsid w:val="7D247CC5"/>
    <w:rsid w:val="7D2A34A6"/>
    <w:rsid w:val="7D2B1881"/>
    <w:rsid w:val="7D2CBAD2"/>
    <w:rsid w:val="7D2F0605"/>
    <w:rsid w:val="7D2F94EA"/>
    <w:rsid w:val="7D30EA3F"/>
    <w:rsid w:val="7D311AAF"/>
    <w:rsid w:val="7D32C531"/>
    <w:rsid w:val="7D33595E"/>
    <w:rsid w:val="7D340E6C"/>
    <w:rsid w:val="7D350932"/>
    <w:rsid w:val="7D363ADA"/>
    <w:rsid w:val="7D379B93"/>
    <w:rsid w:val="7D3970DE"/>
    <w:rsid w:val="7D3DDDE6"/>
    <w:rsid w:val="7D3DF2E9"/>
    <w:rsid w:val="7D3DF8FD"/>
    <w:rsid w:val="7D41817E"/>
    <w:rsid w:val="7D4217A7"/>
    <w:rsid w:val="7D434C38"/>
    <w:rsid w:val="7D43B355"/>
    <w:rsid w:val="7D44B85C"/>
    <w:rsid w:val="7D472128"/>
    <w:rsid w:val="7D48FF7D"/>
    <w:rsid w:val="7D4A593F"/>
    <w:rsid w:val="7D4C5E49"/>
    <w:rsid w:val="7D4CA477"/>
    <w:rsid w:val="7D4D9EEE"/>
    <w:rsid w:val="7D4DCBF4"/>
    <w:rsid w:val="7D4E6FCF"/>
    <w:rsid w:val="7D4EB056"/>
    <w:rsid w:val="7D4F0069"/>
    <w:rsid w:val="7D50B1E2"/>
    <w:rsid w:val="7D5343B0"/>
    <w:rsid w:val="7D560FF4"/>
    <w:rsid w:val="7D562095"/>
    <w:rsid w:val="7D57D16C"/>
    <w:rsid w:val="7D58F185"/>
    <w:rsid w:val="7D59AF44"/>
    <w:rsid w:val="7D60F46E"/>
    <w:rsid w:val="7D63BE82"/>
    <w:rsid w:val="7D6417C8"/>
    <w:rsid w:val="7D644379"/>
    <w:rsid w:val="7D6705CB"/>
    <w:rsid w:val="7D67C25B"/>
    <w:rsid w:val="7D6C9BCB"/>
    <w:rsid w:val="7D6EE598"/>
    <w:rsid w:val="7D6F3BF7"/>
    <w:rsid w:val="7D71446B"/>
    <w:rsid w:val="7D73E09C"/>
    <w:rsid w:val="7D752A79"/>
    <w:rsid w:val="7D770FD2"/>
    <w:rsid w:val="7D79CF16"/>
    <w:rsid w:val="7D7A3783"/>
    <w:rsid w:val="7D7EC853"/>
    <w:rsid w:val="7D81C575"/>
    <w:rsid w:val="7D8201B3"/>
    <w:rsid w:val="7D824F56"/>
    <w:rsid w:val="7D83C057"/>
    <w:rsid w:val="7D8BA672"/>
    <w:rsid w:val="7D8BEFA3"/>
    <w:rsid w:val="7D8C7463"/>
    <w:rsid w:val="7D8EAB3D"/>
    <w:rsid w:val="7D8F562A"/>
    <w:rsid w:val="7D8F6097"/>
    <w:rsid w:val="7D8FE845"/>
    <w:rsid w:val="7D9176DB"/>
    <w:rsid w:val="7D923682"/>
    <w:rsid w:val="7D93369B"/>
    <w:rsid w:val="7D967601"/>
    <w:rsid w:val="7D9993F4"/>
    <w:rsid w:val="7D9BEB58"/>
    <w:rsid w:val="7DA3737E"/>
    <w:rsid w:val="7DA4DD33"/>
    <w:rsid w:val="7DA502F8"/>
    <w:rsid w:val="7DA50DE9"/>
    <w:rsid w:val="7DA54100"/>
    <w:rsid w:val="7DA75E61"/>
    <w:rsid w:val="7DA7BAE2"/>
    <w:rsid w:val="7DA81A06"/>
    <w:rsid w:val="7DAB6A06"/>
    <w:rsid w:val="7DB10C68"/>
    <w:rsid w:val="7DB31BCA"/>
    <w:rsid w:val="7DB34F64"/>
    <w:rsid w:val="7DB40D74"/>
    <w:rsid w:val="7DB5EEC7"/>
    <w:rsid w:val="7DB6552E"/>
    <w:rsid w:val="7DB84CCA"/>
    <w:rsid w:val="7DBBE235"/>
    <w:rsid w:val="7DBD0565"/>
    <w:rsid w:val="7DBE795E"/>
    <w:rsid w:val="7DBEFC27"/>
    <w:rsid w:val="7DBFD8F6"/>
    <w:rsid w:val="7DC14B5A"/>
    <w:rsid w:val="7DC67BBA"/>
    <w:rsid w:val="7DC97F85"/>
    <w:rsid w:val="7DCF2837"/>
    <w:rsid w:val="7DD26487"/>
    <w:rsid w:val="7DD367A7"/>
    <w:rsid w:val="7DD61A6C"/>
    <w:rsid w:val="7DD7CC99"/>
    <w:rsid w:val="7DDA8045"/>
    <w:rsid w:val="7DDC605A"/>
    <w:rsid w:val="7DDD0623"/>
    <w:rsid w:val="7DDD6875"/>
    <w:rsid w:val="7DDD7BAC"/>
    <w:rsid w:val="7DDDDC90"/>
    <w:rsid w:val="7DDE5189"/>
    <w:rsid w:val="7DDF3BEE"/>
    <w:rsid w:val="7DDFADBA"/>
    <w:rsid w:val="7DE15198"/>
    <w:rsid w:val="7DE233B9"/>
    <w:rsid w:val="7DE2F405"/>
    <w:rsid w:val="7DE40554"/>
    <w:rsid w:val="7DE7697B"/>
    <w:rsid w:val="7DE7BB36"/>
    <w:rsid w:val="7DE87595"/>
    <w:rsid w:val="7DEAC98E"/>
    <w:rsid w:val="7DF04886"/>
    <w:rsid w:val="7DF43B75"/>
    <w:rsid w:val="7DF4A803"/>
    <w:rsid w:val="7DF59B78"/>
    <w:rsid w:val="7DF6DB4C"/>
    <w:rsid w:val="7DF70CAF"/>
    <w:rsid w:val="7DF9D0F0"/>
    <w:rsid w:val="7DFAEC87"/>
    <w:rsid w:val="7DFB470F"/>
    <w:rsid w:val="7DFBCA92"/>
    <w:rsid w:val="7DFC6248"/>
    <w:rsid w:val="7DFEA0B2"/>
    <w:rsid w:val="7DFF46F8"/>
    <w:rsid w:val="7E08C55B"/>
    <w:rsid w:val="7E08E8A3"/>
    <w:rsid w:val="7E0EA26B"/>
    <w:rsid w:val="7E1097E5"/>
    <w:rsid w:val="7E120A9C"/>
    <w:rsid w:val="7E13FE34"/>
    <w:rsid w:val="7E1498A4"/>
    <w:rsid w:val="7E1500BA"/>
    <w:rsid w:val="7E16AD90"/>
    <w:rsid w:val="7E1732E0"/>
    <w:rsid w:val="7E1BEF4E"/>
    <w:rsid w:val="7E1E088C"/>
    <w:rsid w:val="7E211DCA"/>
    <w:rsid w:val="7E222E56"/>
    <w:rsid w:val="7E244A54"/>
    <w:rsid w:val="7E24FBF8"/>
    <w:rsid w:val="7E25D6ED"/>
    <w:rsid w:val="7E2617CF"/>
    <w:rsid w:val="7E2AC39E"/>
    <w:rsid w:val="7E2B3BAF"/>
    <w:rsid w:val="7E2CB51E"/>
    <w:rsid w:val="7E2D5049"/>
    <w:rsid w:val="7E30D2B9"/>
    <w:rsid w:val="7E3134DB"/>
    <w:rsid w:val="7E3211F3"/>
    <w:rsid w:val="7E3246E1"/>
    <w:rsid w:val="7E34439C"/>
    <w:rsid w:val="7E368167"/>
    <w:rsid w:val="7E3C4BD1"/>
    <w:rsid w:val="7E3F6C55"/>
    <w:rsid w:val="7E3FA4EE"/>
    <w:rsid w:val="7E4056F6"/>
    <w:rsid w:val="7E4099F6"/>
    <w:rsid w:val="7E431A99"/>
    <w:rsid w:val="7E4414FB"/>
    <w:rsid w:val="7E469952"/>
    <w:rsid w:val="7E49BC2E"/>
    <w:rsid w:val="7E4B971B"/>
    <w:rsid w:val="7E4D723A"/>
    <w:rsid w:val="7E4E14EE"/>
    <w:rsid w:val="7E4E7188"/>
    <w:rsid w:val="7E4EBF0E"/>
    <w:rsid w:val="7E4F1B0B"/>
    <w:rsid w:val="7E510856"/>
    <w:rsid w:val="7E54CFD4"/>
    <w:rsid w:val="7E5C363C"/>
    <w:rsid w:val="7E5D1CFD"/>
    <w:rsid w:val="7E5F3256"/>
    <w:rsid w:val="7E5F861F"/>
    <w:rsid w:val="7E609632"/>
    <w:rsid w:val="7E60EBAA"/>
    <w:rsid w:val="7E61530D"/>
    <w:rsid w:val="7E6407BF"/>
    <w:rsid w:val="7E64BC4A"/>
    <w:rsid w:val="7E6781B2"/>
    <w:rsid w:val="7E69ECB8"/>
    <w:rsid w:val="7E6AD41B"/>
    <w:rsid w:val="7E78AD9D"/>
    <w:rsid w:val="7E7B4A27"/>
    <w:rsid w:val="7E7C6ED7"/>
    <w:rsid w:val="7E7C89E7"/>
    <w:rsid w:val="7E7E7657"/>
    <w:rsid w:val="7E7EF9AC"/>
    <w:rsid w:val="7E80E2AB"/>
    <w:rsid w:val="7E815323"/>
    <w:rsid w:val="7E822F9B"/>
    <w:rsid w:val="7E84C548"/>
    <w:rsid w:val="7E86D246"/>
    <w:rsid w:val="7E88A757"/>
    <w:rsid w:val="7E89346C"/>
    <w:rsid w:val="7E8CD4FE"/>
    <w:rsid w:val="7E8DD779"/>
    <w:rsid w:val="7E8E0875"/>
    <w:rsid w:val="7E8F2A67"/>
    <w:rsid w:val="7E90A81E"/>
    <w:rsid w:val="7E90B7B5"/>
    <w:rsid w:val="7E921AC5"/>
    <w:rsid w:val="7E9299EB"/>
    <w:rsid w:val="7E93F667"/>
    <w:rsid w:val="7E95AEDA"/>
    <w:rsid w:val="7E9C82FC"/>
    <w:rsid w:val="7E9EEF64"/>
    <w:rsid w:val="7EA0EDD9"/>
    <w:rsid w:val="7EA1B1C3"/>
    <w:rsid w:val="7EA215C5"/>
    <w:rsid w:val="7EA34C67"/>
    <w:rsid w:val="7EA3B504"/>
    <w:rsid w:val="7EA450C6"/>
    <w:rsid w:val="7EA52F1F"/>
    <w:rsid w:val="7EA94B45"/>
    <w:rsid w:val="7EA96302"/>
    <w:rsid w:val="7EABB625"/>
    <w:rsid w:val="7EAC1A0E"/>
    <w:rsid w:val="7EAC1D89"/>
    <w:rsid w:val="7EADAF57"/>
    <w:rsid w:val="7EB21C84"/>
    <w:rsid w:val="7EB451FE"/>
    <w:rsid w:val="7EB7DC1C"/>
    <w:rsid w:val="7EBB2191"/>
    <w:rsid w:val="7EBBFF08"/>
    <w:rsid w:val="7EBC1BEC"/>
    <w:rsid w:val="7EBDF6D8"/>
    <w:rsid w:val="7EBF661B"/>
    <w:rsid w:val="7EBF81B1"/>
    <w:rsid w:val="7EC27A10"/>
    <w:rsid w:val="7EC3BE20"/>
    <w:rsid w:val="7EC4AA62"/>
    <w:rsid w:val="7EC4ECB4"/>
    <w:rsid w:val="7EC9BDA1"/>
    <w:rsid w:val="7ECB2F66"/>
    <w:rsid w:val="7ECBA5C2"/>
    <w:rsid w:val="7ECCE111"/>
    <w:rsid w:val="7ED1C644"/>
    <w:rsid w:val="7ED26BC9"/>
    <w:rsid w:val="7ED3AF5C"/>
    <w:rsid w:val="7ED579B8"/>
    <w:rsid w:val="7EDB4601"/>
    <w:rsid w:val="7EDDD8F9"/>
    <w:rsid w:val="7EE0B260"/>
    <w:rsid w:val="7EE0DCEE"/>
    <w:rsid w:val="7EE136CD"/>
    <w:rsid w:val="7EE1903D"/>
    <w:rsid w:val="7EE2ECFF"/>
    <w:rsid w:val="7EE2F189"/>
    <w:rsid w:val="7EE3A434"/>
    <w:rsid w:val="7EE41DAE"/>
    <w:rsid w:val="7EE4DDE0"/>
    <w:rsid w:val="7EE6366F"/>
    <w:rsid w:val="7EE6C8EF"/>
    <w:rsid w:val="7EEA891D"/>
    <w:rsid w:val="7EEB5167"/>
    <w:rsid w:val="7EED258F"/>
    <w:rsid w:val="7EEF062A"/>
    <w:rsid w:val="7EF05CF0"/>
    <w:rsid w:val="7EF0DD04"/>
    <w:rsid w:val="7EF0F44A"/>
    <w:rsid w:val="7EF39EA9"/>
    <w:rsid w:val="7EF3A36C"/>
    <w:rsid w:val="7EF60E4C"/>
    <w:rsid w:val="7EF9F0E7"/>
    <w:rsid w:val="7EF9F393"/>
    <w:rsid w:val="7EFA205A"/>
    <w:rsid w:val="7EFC62B3"/>
    <w:rsid w:val="7EFE6D88"/>
    <w:rsid w:val="7F0044F8"/>
    <w:rsid w:val="7F0516CA"/>
    <w:rsid w:val="7F06F383"/>
    <w:rsid w:val="7F07EA80"/>
    <w:rsid w:val="7F0C5C83"/>
    <w:rsid w:val="7F0E8B21"/>
    <w:rsid w:val="7F14D9C8"/>
    <w:rsid w:val="7F159EEB"/>
    <w:rsid w:val="7F1848FF"/>
    <w:rsid w:val="7F1A565B"/>
    <w:rsid w:val="7F1F78CB"/>
    <w:rsid w:val="7F22DAEA"/>
    <w:rsid w:val="7F236392"/>
    <w:rsid w:val="7F25E531"/>
    <w:rsid w:val="7F269FDE"/>
    <w:rsid w:val="7F2721F8"/>
    <w:rsid w:val="7F290209"/>
    <w:rsid w:val="7F29CD45"/>
    <w:rsid w:val="7F29FE02"/>
    <w:rsid w:val="7F2A0935"/>
    <w:rsid w:val="7F2A261E"/>
    <w:rsid w:val="7F2BFAFB"/>
    <w:rsid w:val="7F2E4E54"/>
    <w:rsid w:val="7F307C2F"/>
    <w:rsid w:val="7F32A87D"/>
    <w:rsid w:val="7F351120"/>
    <w:rsid w:val="7F38EC8D"/>
    <w:rsid w:val="7F3D4983"/>
    <w:rsid w:val="7F3E8684"/>
    <w:rsid w:val="7F3FAA87"/>
    <w:rsid w:val="7F3FEE60"/>
    <w:rsid w:val="7F41C34B"/>
    <w:rsid w:val="7F45BC33"/>
    <w:rsid w:val="7F46770C"/>
    <w:rsid w:val="7F474146"/>
    <w:rsid w:val="7F4819B2"/>
    <w:rsid w:val="7F489BDE"/>
    <w:rsid w:val="7F4CDCC9"/>
    <w:rsid w:val="7F522D8D"/>
    <w:rsid w:val="7F538F1C"/>
    <w:rsid w:val="7F5899AF"/>
    <w:rsid w:val="7F5C1758"/>
    <w:rsid w:val="7F5FC8AC"/>
    <w:rsid w:val="7F60FCC5"/>
    <w:rsid w:val="7F64330A"/>
    <w:rsid w:val="7F6A194C"/>
    <w:rsid w:val="7F6D19AC"/>
    <w:rsid w:val="7F6DF7A6"/>
    <w:rsid w:val="7F6F3FA9"/>
    <w:rsid w:val="7F70BC68"/>
    <w:rsid w:val="7F7100B7"/>
    <w:rsid w:val="7F7298D3"/>
    <w:rsid w:val="7F732DB4"/>
    <w:rsid w:val="7F76FCDD"/>
    <w:rsid w:val="7F79F601"/>
    <w:rsid w:val="7F7F11D3"/>
    <w:rsid w:val="7F833CD7"/>
    <w:rsid w:val="7F843C6C"/>
    <w:rsid w:val="7F85A8B9"/>
    <w:rsid w:val="7F88DF97"/>
    <w:rsid w:val="7F8AFDAB"/>
    <w:rsid w:val="7F8D78B7"/>
    <w:rsid w:val="7F8E0C17"/>
    <w:rsid w:val="7F926FEF"/>
    <w:rsid w:val="7F92FFEE"/>
    <w:rsid w:val="7F97E4AE"/>
    <w:rsid w:val="7F98A61A"/>
    <w:rsid w:val="7F99E35F"/>
    <w:rsid w:val="7F9FA75A"/>
    <w:rsid w:val="7FA06DB3"/>
    <w:rsid w:val="7FA1BA71"/>
    <w:rsid w:val="7FA41F08"/>
    <w:rsid w:val="7FA74F02"/>
    <w:rsid w:val="7FB1DB81"/>
    <w:rsid w:val="7FB310E4"/>
    <w:rsid w:val="7FB42E19"/>
    <w:rsid w:val="7FB70914"/>
    <w:rsid w:val="7FB94F71"/>
    <w:rsid w:val="7FBB8C80"/>
    <w:rsid w:val="7FBCE32A"/>
    <w:rsid w:val="7FBF95FE"/>
    <w:rsid w:val="7FBFA92F"/>
    <w:rsid w:val="7FC01AB5"/>
    <w:rsid w:val="7FC6D948"/>
    <w:rsid w:val="7FC89B67"/>
    <w:rsid w:val="7FC9128C"/>
    <w:rsid w:val="7FCA0EED"/>
    <w:rsid w:val="7FCA66DB"/>
    <w:rsid w:val="7FCD49A3"/>
    <w:rsid w:val="7FCFE0E6"/>
    <w:rsid w:val="7FD16122"/>
    <w:rsid w:val="7FD25A6E"/>
    <w:rsid w:val="7FD2C756"/>
    <w:rsid w:val="7FD2DFDD"/>
    <w:rsid w:val="7FD8CA2F"/>
    <w:rsid w:val="7FDD9D3A"/>
    <w:rsid w:val="7FDE375D"/>
    <w:rsid w:val="7FDE6919"/>
    <w:rsid w:val="7FE020C3"/>
    <w:rsid w:val="7FE122D7"/>
    <w:rsid w:val="7FE1FF93"/>
    <w:rsid w:val="7FE2D7E2"/>
    <w:rsid w:val="7FE3CB83"/>
    <w:rsid w:val="7FE8050E"/>
    <w:rsid w:val="7FE960AE"/>
    <w:rsid w:val="7FEBBC1A"/>
    <w:rsid w:val="7FEC2954"/>
    <w:rsid w:val="7FF0E7C9"/>
    <w:rsid w:val="7FF12B94"/>
    <w:rsid w:val="7FF13039"/>
    <w:rsid w:val="7FF22071"/>
    <w:rsid w:val="7FF2D665"/>
    <w:rsid w:val="7FF3C158"/>
    <w:rsid w:val="7FF46E2F"/>
    <w:rsid w:val="7FFB2FF4"/>
    <w:rsid w:val="7FFC8E71"/>
    <w:rsid w:val="7FFDD608"/>
    <w:rsid w:val="7FFEEB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EE25B"/>
  <w15:docId w15:val="{D47208BD-B0D4-7845-AD93-F8083E7D0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60E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E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5E88"/>
  </w:style>
  <w:style w:type="paragraph" w:styleId="Footer">
    <w:name w:val="footer"/>
    <w:basedOn w:val="Normal"/>
    <w:link w:val="FooterChar"/>
    <w:uiPriority w:val="99"/>
    <w:unhideWhenUsed/>
    <w:rsid w:val="00DA5E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5E88"/>
  </w:style>
  <w:style w:type="character" w:styleId="Hyperlink">
    <w:name w:val="Hyperlink"/>
    <w:basedOn w:val="DefaultParagraphFont"/>
    <w:unhideWhenUsed/>
    <w:rsid w:val="00DA5E88"/>
    <w:rPr>
      <w:color w:val="0563C1" w:themeColor="hyperlink"/>
      <w:u w:val="single"/>
    </w:rPr>
  </w:style>
  <w:style w:type="table" w:styleId="TableGrid">
    <w:name w:val="Table Grid"/>
    <w:basedOn w:val="TableNormal"/>
    <w:uiPriority w:val="39"/>
    <w:rsid w:val="00DA5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5E88"/>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DA5E88"/>
    <w:pPr>
      <w:spacing w:after="0" w:line="240" w:lineRule="auto"/>
    </w:pPr>
  </w:style>
  <w:style w:type="paragraph" w:styleId="ListParagraph">
    <w:name w:val="List Paragraph"/>
    <w:aliases w:val="F5 List Paragraph,List Paragraph1,Dot pt,List Paragraph Char Char Char,Indicator Text,Colorful List - Accent 11,Numbered Para 1,Bullet 1,Bullet Points,MAIN CONTENT,List Paragraph2,Normal numbered,List Paragraph11,OBC Bullet,Bulleted list"/>
    <w:basedOn w:val="Normal"/>
    <w:link w:val="ListParagraphChar"/>
    <w:uiPriority w:val="34"/>
    <w:qFormat/>
    <w:rsid w:val="008751A7"/>
    <w:pPr>
      <w:ind w:left="720"/>
      <w:contextualSpacing/>
    </w:pPr>
  </w:style>
  <w:style w:type="character" w:styleId="Emphasis">
    <w:name w:val="Emphasis"/>
    <w:basedOn w:val="DefaultParagraphFont"/>
    <w:uiPriority w:val="20"/>
    <w:qFormat/>
    <w:rsid w:val="009A7CA7"/>
    <w:rPr>
      <w:i/>
      <w:iCs/>
    </w:rPr>
  </w:style>
  <w:style w:type="paragraph" w:customStyle="1" w:styleId="xmsonormal">
    <w:name w:val="x_msonormal"/>
    <w:basedOn w:val="Normal"/>
    <w:rsid w:val="0056505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0F1670"/>
    <w:pPr>
      <w:spacing w:after="0" w:line="240" w:lineRule="auto"/>
    </w:pPr>
  </w:style>
  <w:style w:type="paragraph" w:styleId="BalloonText">
    <w:name w:val="Balloon Text"/>
    <w:basedOn w:val="Normal"/>
    <w:link w:val="BalloonTextChar"/>
    <w:uiPriority w:val="99"/>
    <w:semiHidden/>
    <w:unhideWhenUsed/>
    <w:rsid w:val="000F16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670"/>
    <w:rPr>
      <w:rFonts w:ascii="Segoe UI" w:hAnsi="Segoe UI" w:cs="Segoe UI"/>
      <w:sz w:val="18"/>
      <w:szCs w:val="18"/>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customStyle="1" w:styleId="paragraph">
    <w:name w:val="paragraph"/>
    <w:basedOn w:val="Normal"/>
    <w:rsid w:val="007A6D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A6D28"/>
  </w:style>
  <w:style w:type="character" w:customStyle="1" w:styleId="eop">
    <w:name w:val="eop"/>
    <w:basedOn w:val="DefaultParagraphFont"/>
    <w:rsid w:val="007A6D28"/>
  </w:style>
  <w:style w:type="paragraph" w:styleId="NormalWeb">
    <w:name w:val="Normal (Web)"/>
    <w:basedOn w:val="Normal"/>
    <w:uiPriority w:val="99"/>
    <w:semiHidden/>
    <w:unhideWhenUsed/>
    <w:rsid w:val="00FB16C5"/>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5C5E25"/>
    <w:rPr>
      <w:color w:val="954F72" w:themeColor="followedHyperlink"/>
      <w:u w:val="single"/>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ListParagraphChar">
    <w:name w:val="List Paragraph Char"/>
    <w:aliases w:val="F5 List Paragraph Char,List Paragraph1 Char,Dot pt Char,List Paragraph Char Char Char Char,Indicator Text Char,Colorful List - Accent 11 Char,Numbered Para 1 Char,Bullet 1 Char,Bullet Points Char,MAIN CONTENT Char,OBC Bullet Char"/>
    <w:basedOn w:val="DefaultParagraphFont"/>
    <w:link w:val="ListParagraph"/>
    <w:uiPriority w:val="34"/>
    <w:locked/>
    <w:rsid w:val="00292950"/>
  </w:style>
  <w:style w:type="character" w:customStyle="1" w:styleId="Heading2Char">
    <w:name w:val="Heading 2 Char"/>
    <w:basedOn w:val="DefaultParagraphFont"/>
    <w:link w:val="Heading2"/>
    <w:uiPriority w:val="9"/>
    <w:rsid w:val="000F60E9"/>
    <w:rPr>
      <w:rFonts w:asciiTheme="majorHAnsi" w:eastAsiaTheme="majorEastAsia" w:hAnsiTheme="majorHAnsi" w:cstheme="majorBidi"/>
      <w:color w:val="2E74B5" w:themeColor="accent1" w:themeShade="BF"/>
      <w:sz w:val="26"/>
      <w:szCs w:val="26"/>
    </w:rPr>
  </w:style>
  <w:style w:type="character" w:customStyle="1" w:styleId="xcontentpasted0">
    <w:name w:val="x_contentpasted0"/>
    <w:basedOn w:val="DefaultParagraphFont"/>
    <w:rsid w:val="0051260B"/>
  </w:style>
  <w:style w:type="character" w:customStyle="1" w:styleId="markmqn2xhwpr">
    <w:name w:val="markmqn2xhwpr"/>
    <w:basedOn w:val="DefaultParagraphFont"/>
    <w:rsid w:val="004C6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1052">
      <w:bodyDiv w:val="1"/>
      <w:marLeft w:val="0"/>
      <w:marRight w:val="0"/>
      <w:marTop w:val="0"/>
      <w:marBottom w:val="0"/>
      <w:divBdr>
        <w:top w:val="none" w:sz="0" w:space="0" w:color="auto"/>
        <w:left w:val="none" w:sz="0" w:space="0" w:color="auto"/>
        <w:bottom w:val="none" w:sz="0" w:space="0" w:color="auto"/>
        <w:right w:val="none" w:sz="0" w:space="0" w:color="auto"/>
      </w:divBdr>
    </w:div>
    <w:div w:id="62221872">
      <w:bodyDiv w:val="1"/>
      <w:marLeft w:val="0"/>
      <w:marRight w:val="0"/>
      <w:marTop w:val="0"/>
      <w:marBottom w:val="0"/>
      <w:divBdr>
        <w:top w:val="none" w:sz="0" w:space="0" w:color="auto"/>
        <w:left w:val="none" w:sz="0" w:space="0" w:color="auto"/>
        <w:bottom w:val="none" w:sz="0" w:space="0" w:color="auto"/>
        <w:right w:val="none" w:sz="0" w:space="0" w:color="auto"/>
      </w:divBdr>
      <w:divsChild>
        <w:div w:id="599602310">
          <w:marLeft w:val="0"/>
          <w:marRight w:val="0"/>
          <w:marTop w:val="0"/>
          <w:marBottom w:val="0"/>
          <w:divBdr>
            <w:top w:val="none" w:sz="0" w:space="0" w:color="auto"/>
            <w:left w:val="none" w:sz="0" w:space="0" w:color="auto"/>
            <w:bottom w:val="none" w:sz="0" w:space="0" w:color="auto"/>
            <w:right w:val="none" w:sz="0" w:space="0" w:color="auto"/>
          </w:divBdr>
        </w:div>
        <w:div w:id="27800165">
          <w:marLeft w:val="0"/>
          <w:marRight w:val="0"/>
          <w:marTop w:val="0"/>
          <w:marBottom w:val="0"/>
          <w:divBdr>
            <w:top w:val="none" w:sz="0" w:space="0" w:color="auto"/>
            <w:left w:val="none" w:sz="0" w:space="0" w:color="auto"/>
            <w:bottom w:val="none" w:sz="0" w:space="0" w:color="auto"/>
            <w:right w:val="none" w:sz="0" w:space="0" w:color="auto"/>
          </w:divBdr>
        </w:div>
        <w:div w:id="1463235552">
          <w:marLeft w:val="0"/>
          <w:marRight w:val="0"/>
          <w:marTop w:val="0"/>
          <w:marBottom w:val="0"/>
          <w:divBdr>
            <w:top w:val="none" w:sz="0" w:space="0" w:color="auto"/>
            <w:left w:val="none" w:sz="0" w:space="0" w:color="auto"/>
            <w:bottom w:val="none" w:sz="0" w:space="0" w:color="auto"/>
            <w:right w:val="none" w:sz="0" w:space="0" w:color="auto"/>
          </w:divBdr>
        </w:div>
        <w:div w:id="603155078">
          <w:marLeft w:val="0"/>
          <w:marRight w:val="0"/>
          <w:marTop w:val="0"/>
          <w:marBottom w:val="0"/>
          <w:divBdr>
            <w:top w:val="none" w:sz="0" w:space="0" w:color="auto"/>
            <w:left w:val="none" w:sz="0" w:space="0" w:color="auto"/>
            <w:bottom w:val="none" w:sz="0" w:space="0" w:color="auto"/>
            <w:right w:val="none" w:sz="0" w:space="0" w:color="auto"/>
          </w:divBdr>
        </w:div>
        <w:div w:id="1029259155">
          <w:marLeft w:val="0"/>
          <w:marRight w:val="0"/>
          <w:marTop w:val="0"/>
          <w:marBottom w:val="0"/>
          <w:divBdr>
            <w:top w:val="none" w:sz="0" w:space="0" w:color="auto"/>
            <w:left w:val="none" w:sz="0" w:space="0" w:color="auto"/>
            <w:bottom w:val="none" w:sz="0" w:space="0" w:color="auto"/>
            <w:right w:val="none" w:sz="0" w:space="0" w:color="auto"/>
          </w:divBdr>
        </w:div>
      </w:divsChild>
    </w:div>
    <w:div w:id="195435137">
      <w:bodyDiv w:val="1"/>
      <w:marLeft w:val="0"/>
      <w:marRight w:val="0"/>
      <w:marTop w:val="0"/>
      <w:marBottom w:val="0"/>
      <w:divBdr>
        <w:top w:val="none" w:sz="0" w:space="0" w:color="auto"/>
        <w:left w:val="none" w:sz="0" w:space="0" w:color="auto"/>
        <w:bottom w:val="none" w:sz="0" w:space="0" w:color="auto"/>
        <w:right w:val="none" w:sz="0" w:space="0" w:color="auto"/>
      </w:divBdr>
      <w:divsChild>
        <w:div w:id="149194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1316076">
              <w:marLeft w:val="0"/>
              <w:marRight w:val="0"/>
              <w:marTop w:val="0"/>
              <w:marBottom w:val="0"/>
              <w:divBdr>
                <w:top w:val="none" w:sz="0" w:space="0" w:color="auto"/>
                <w:left w:val="none" w:sz="0" w:space="0" w:color="auto"/>
                <w:bottom w:val="none" w:sz="0" w:space="0" w:color="auto"/>
                <w:right w:val="none" w:sz="0" w:space="0" w:color="auto"/>
              </w:divBdr>
              <w:divsChild>
                <w:div w:id="116250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943996">
      <w:bodyDiv w:val="1"/>
      <w:marLeft w:val="0"/>
      <w:marRight w:val="0"/>
      <w:marTop w:val="0"/>
      <w:marBottom w:val="0"/>
      <w:divBdr>
        <w:top w:val="none" w:sz="0" w:space="0" w:color="auto"/>
        <w:left w:val="none" w:sz="0" w:space="0" w:color="auto"/>
        <w:bottom w:val="none" w:sz="0" w:space="0" w:color="auto"/>
        <w:right w:val="none" w:sz="0" w:space="0" w:color="auto"/>
      </w:divBdr>
      <w:divsChild>
        <w:div w:id="325089087">
          <w:marLeft w:val="0"/>
          <w:marRight w:val="0"/>
          <w:marTop w:val="0"/>
          <w:marBottom w:val="0"/>
          <w:divBdr>
            <w:top w:val="none" w:sz="0" w:space="0" w:color="auto"/>
            <w:left w:val="none" w:sz="0" w:space="0" w:color="auto"/>
            <w:bottom w:val="none" w:sz="0" w:space="0" w:color="auto"/>
            <w:right w:val="none" w:sz="0" w:space="0" w:color="auto"/>
          </w:divBdr>
        </w:div>
        <w:div w:id="1535800740">
          <w:marLeft w:val="0"/>
          <w:marRight w:val="0"/>
          <w:marTop w:val="0"/>
          <w:marBottom w:val="0"/>
          <w:divBdr>
            <w:top w:val="none" w:sz="0" w:space="0" w:color="auto"/>
            <w:left w:val="none" w:sz="0" w:space="0" w:color="auto"/>
            <w:bottom w:val="none" w:sz="0" w:space="0" w:color="auto"/>
            <w:right w:val="none" w:sz="0" w:space="0" w:color="auto"/>
          </w:divBdr>
        </w:div>
        <w:div w:id="807943600">
          <w:marLeft w:val="0"/>
          <w:marRight w:val="0"/>
          <w:marTop w:val="0"/>
          <w:marBottom w:val="0"/>
          <w:divBdr>
            <w:top w:val="none" w:sz="0" w:space="0" w:color="auto"/>
            <w:left w:val="none" w:sz="0" w:space="0" w:color="auto"/>
            <w:bottom w:val="none" w:sz="0" w:space="0" w:color="auto"/>
            <w:right w:val="none" w:sz="0" w:space="0" w:color="auto"/>
          </w:divBdr>
        </w:div>
        <w:div w:id="851379932">
          <w:marLeft w:val="0"/>
          <w:marRight w:val="0"/>
          <w:marTop w:val="0"/>
          <w:marBottom w:val="0"/>
          <w:divBdr>
            <w:top w:val="none" w:sz="0" w:space="0" w:color="auto"/>
            <w:left w:val="none" w:sz="0" w:space="0" w:color="auto"/>
            <w:bottom w:val="none" w:sz="0" w:space="0" w:color="auto"/>
            <w:right w:val="none" w:sz="0" w:space="0" w:color="auto"/>
          </w:divBdr>
        </w:div>
        <w:div w:id="1012072819">
          <w:marLeft w:val="0"/>
          <w:marRight w:val="0"/>
          <w:marTop w:val="0"/>
          <w:marBottom w:val="0"/>
          <w:divBdr>
            <w:top w:val="none" w:sz="0" w:space="0" w:color="auto"/>
            <w:left w:val="none" w:sz="0" w:space="0" w:color="auto"/>
            <w:bottom w:val="none" w:sz="0" w:space="0" w:color="auto"/>
            <w:right w:val="none" w:sz="0" w:space="0" w:color="auto"/>
          </w:divBdr>
        </w:div>
      </w:divsChild>
    </w:div>
    <w:div w:id="251741860">
      <w:bodyDiv w:val="1"/>
      <w:marLeft w:val="0"/>
      <w:marRight w:val="0"/>
      <w:marTop w:val="0"/>
      <w:marBottom w:val="0"/>
      <w:divBdr>
        <w:top w:val="none" w:sz="0" w:space="0" w:color="auto"/>
        <w:left w:val="none" w:sz="0" w:space="0" w:color="auto"/>
        <w:bottom w:val="none" w:sz="0" w:space="0" w:color="auto"/>
        <w:right w:val="none" w:sz="0" w:space="0" w:color="auto"/>
      </w:divBdr>
      <w:divsChild>
        <w:div w:id="1482575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0421183">
              <w:marLeft w:val="0"/>
              <w:marRight w:val="0"/>
              <w:marTop w:val="0"/>
              <w:marBottom w:val="0"/>
              <w:divBdr>
                <w:top w:val="none" w:sz="0" w:space="0" w:color="auto"/>
                <w:left w:val="none" w:sz="0" w:space="0" w:color="auto"/>
                <w:bottom w:val="none" w:sz="0" w:space="0" w:color="auto"/>
                <w:right w:val="none" w:sz="0" w:space="0" w:color="auto"/>
              </w:divBdr>
              <w:divsChild>
                <w:div w:id="63899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428072">
      <w:bodyDiv w:val="1"/>
      <w:marLeft w:val="0"/>
      <w:marRight w:val="0"/>
      <w:marTop w:val="0"/>
      <w:marBottom w:val="0"/>
      <w:divBdr>
        <w:top w:val="none" w:sz="0" w:space="0" w:color="auto"/>
        <w:left w:val="none" w:sz="0" w:space="0" w:color="auto"/>
        <w:bottom w:val="none" w:sz="0" w:space="0" w:color="auto"/>
        <w:right w:val="none" w:sz="0" w:space="0" w:color="auto"/>
      </w:divBdr>
    </w:div>
    <w:div w:id="348068223">
      <w:bodyDiv w:val="1"/>
      <w:marLeft w:val="0"/>
      <w:marRight w:val="0"/>
      <w:marTop w:val="0"/>
      <w:marBottom w:val="0"/>
      <w:divBdr>
        <w:top w:val="none" w:sz="0" w:space="0" w:color="auto"/>
        <w:left w:val="none" w:sz="0" w:space="0" w:color="auto"/>
        <w:bottom w:val="none" w:sz="0" w:space="0" w:color="auto"/>
        <w:right w:val="none" w:sz="0" w:space="0" w:color="auto"/>
      </w:divBdr>
    </w:div>
    <w:div w:id="351419292">
      <w:bodyDiv w:val="1"/>
      <w:marLeft w:val="0"/>
      <w:marRight w:val="0"/>
      <w:marTop w:val="0"/>
      <w:marBottom w:val="0"/>
      <w:divBdr>
        <w:top w:val="none" w:sz="0" w:space="0" w:color="auto"/>
        <w:left w:val="none" w:sz="0" w:space="0" w:color="auto"/>
        <w:bottom w:val="none" w:sz="0" w:space="0" w:color="auto"/>
        <w:right w:val="none" w:sz="0" w:space="0" w:color="auto"/>
      </w:divBdr>
    </w:div>
    <w:div w:id="389547143">
      <w:bodyDiv w:val="1"/>
      <w:marLeft w:val="0"/>
      <w:marRight w:val="0"/>
      <w:marTop w:val="0"/>
      <w:marBottom w:val="0"/>
      <w:divBdr>
        <w:top w:val="none" w:sz="0" w:space="0" w:color="auto"/>
        <w:left w:val="none" w:sz="0" w:space="0" w:color="auto"/>
        <w:bottom w:val="none" w:sz="0" w:space="0" w:color="auto"/>
        <w:right w:val="none" w:sz="0" w:space="0" w:color="auto"/>
      </w:divBdr>
      <w:divsChild>
        <w:div w:id="1453592535">
          <w:marLeft w:val="0"/>
          <w:marRight w:val="0"/>
          <w:marTop w:val="0"/>
          <w:marBottom w:val="0"/>
          <w:divBdr>
            <w:top w:val="none" w:sz="0" w:space="0" w:color="auto"/>
            <w:left w:val="none" w:sz="0" w:space="0" w:color="auto"/>
            <w:bottom w:val="none" w:sz="0" w:space="0" w:color="auto"/>
            <w:right w:val="none" w:sz="0" w:space="0" w:color="auto"/>
          </w:divBdr>
        </w:div>
        <w:div w:id="755370511">
          <w:marLeft w:val="0"/>
          <w:marRight w:val="0"/>
          <w:marTop w:val="0"/>
          <w:marBottom w:val="0"/>
          <w:divBdr>
            <w:top w:val="none" w:sz="0" w:space="0" w:color="auto"/>
            <w:left w:val="none" w:sz="0" w:space="0" w:color="auto"/>
            <w:bottom w:val="none" w:sz="0" w:space="0" w:color="auto"/>
            <w:right w:val="none" w:sz="0" w:space="0" w:color="auto"/>
          </w:divBdr>
        </w:div>
        <w:div w:id="1615671782">
          <w:marLeft w:val="0"/>
          <w:marRight w:val="0"/>
          <w:marTop w:val="0"/>
          <w:marBottom w:val="0"/>
          <w:divBdr>
            <w:top w:val="none" w:sz="0" w:space="0" w:color="auto"/>
            <w:left w:val="none" w:sz="0" w:space="0" w:color="auto"/>
            <w:bottom w:val="none" w:sz="0" w:space="0" w:color="auto"/>
            <w:right w:val="none" w:sz="0" w:space="0" w:color="auto"/>
          </w:divBdr>
        </w:div>
        <w:div w:id="1638759168">
          <w:marLeft w:val="0"/>
          <w:marRight w:val="0"/>
          <w:marTop w:val="0"/>
          <w:marBottom w:val="0"/>
          <w:divBdr>
            <w:top w:val="none" w:sz="0" w:space="0" w:color="auto"/>
            <w:left w:val="none" w:sz="0" w:space="0" w:color="auto"/>
            <w:bottom w:val="none" w:sz="0" w:space="0" w:color="auto"/>
            <w:right w:val="none" w:sz="0" w:space="0" w:color="auto"/>
          </w:divBdr>
        </w:div>
        <w:div w:id="1661424018">
          <w:marLeft w:val="0"/>
          <w:marRight w:val="0"/>
          <w:marTop w:val="0"/>
          <w:marBottom w:val="0"/>
          <w:divBdr>
            <w:top w:val="none" w:sz="0" w:space="0" w:color="auto"/>
            <w:left w:val="none" w:sz="0" w:space="0" w:color="auto"/>
            <w:bottom w:val="none" w:sz="0" w:space="0" w:color="auto"/>
            <w:right w:val="none" w:sz="0" w:space="0" w:color="auto"/>
          </w:divBdr>
        </w:div>
        <w:div w:id="1959753704">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1611815591">
          <w:marLeft w:val="0"/>
          <w:marRight w:val="0"/>
          <w:marTop w:val="0"/>
          <w:marBottom w:val="0"/>
          <w:divBdr>
            <w:top w:val="none" w:sz="0" w:space="0" w:color="auto"/>
            <w:left w:val="none" w:sz="0" w:space="0" w:color="auto"/>
            <w:bottom w:val="none" w:sz="0" w:space="0" w:color="auto"/>
            <w:right w:val="none" w:sz="0" w:space="0" w:color="auto"/>
          </w:divBdr>
        </w:div>
        <w:div w:id="1349714134">
          <w:marLeft w:val="0"/>
          <w:marRight w:val="0"/>
          <w:marTop w:val="0"/>
          <w:marBottom w:val="0"/>
          <w:divBdr>
            <w:top w:val="none" w:sz="0" w:space="0" w:color="auto"/>
            <w:left w:val="none" w:sz="0" w:space="0" w:color="auto"/>
            <w:bottom w:val="none" w:sz="0" w:space="0" w:color="auto"/>
            <w:right w:val="none" w:sz="0" w:space="0" w:color="auto"/>
          </w:divBdr>
        </w:div>
        <w:div w:id="575020787">
          <w:marLeft w:val="0"/>
          <w:marRight w:val="0"/>
          <w:marTop w:val="0"/>
          <w:marBottom w:val="0"/>
          <w:divBdr>
            <w:top w:val="none" w:sz="0" w:space="0" w:color="auto"/>
            <w:left w:val="none" w:sz="0" w:space="0" w:color="auto"/>
            <w:bottom w:val="none" w:sz="0" w:space="0" w:color="auto"/>
            <w:right w:val="none" w:sz="0" w:space="0" w:color="auto"/>
          </w:divBdr>
        </w:div>
        <w:div w:id="1860195084">
          <w:marLeft w:val="0"/>
          <w:marRight w:val="0"/>
          <w:marTop w:val="0"/>
          <w:marBottom w:val="0"/>
          <w:divBdr>
            <w:top w:val="none" w:sz="0" w:space="0" w:color="auto"/>
            <w:left w:val="none" w:sz="0" w:space="0" w:color="auto"/>
            <w:bottom w:val="none" w:sz="0" w:space="0" w:color="auto"/>
            <w:right w:val="none" w:sz="0" w:space="0" w:color="auto"/>
          </w:divBdr>
        </w:div>
        <w:div w:id="22437177">
          <w:marLeft w:val="0"/>
          <w:marRight w:val="0"/>
          <w:marTop w:val="0"/>
          <w:marBottom w:val="0"/>
          <w:divBdr>
            <w:top w:val="none" w:sz="0" w:space="0" w:color="auto"/>
            <w:left w:val="none" w:sz="0" w:space="0" w:color="auto"/>
            <w:bottom w:val="none" w:sz="0" w:space="0" w:color="auto"/>
            <w:right w:val="none" w:sz="0" w:space="0" w:color="auto"/>
          </w:divBdr>
        </w:div>
        <w:div w:id="2136369220">
          <w:marLeft w:val="0"/>
          <w:marRight w:val="0"/>
          <w:marTop w:val="0"/>
          <w:marBottom w:val="0"/>
          <w:divBdr>
            <w:top w:val="none" w:sz="0" w:space="0" w:color="auto"/>
            <w:left w:val="none" w:sz="0" w:space="0" w:color="auto"/>
            <w:bottom w:val="none" w:sz="0" w:space="0" w:color="auto"/>
            <w:right w:val="none" w:sz="0" w:space="0" w:color="auto"/>
          </w:divBdr>
        </w:div>
      </w:divsChild>
    </w:div>
    <w:div w:id="445929029">
      <w:bodyDiv w:val="1"/>
      <w:marLeft w:val="0"/>
      <w:marRight w:val="0"/>
      <w:marTop w:val="0"/>
      <w:marBottom w:val="0"/>
      <w:divBdr>
        <w:top w:val="none" w:sz="0" w:space="0" w:color="auto"/>
        <w:left w:val="none" w:sz="0" w:space="0" w:color="auto"/>
        <w:bottom w:val="none" w:sz="0" w:space="0" w:color="auto"/>
        <w:right w:val="none" w:sz="0" w:space="0" w:color="auto"/>
      </w:divBdr>
    </w:div>
    <w:div w:id="469786588">
      <w:bodyDiv w:val="1"/>
      <w:marLeft w:val="0"/>
      <w:marRight w:val="0"/>
      <w:marTop w:val="0"/>
      <w:marBottom w:val="0"/>
      <w:divBdr>
        <w:top w:val="none" w:sz="0" w:space="0" w:color="auto"/>
        <w:left w:val="none" w:sz="0" w:space="0" w:color="auto"/>
        <w:bottom w:val="none" w:sz="0" w:space="0" w:color="auto"/>
        <w:right w:val="none" w:sz="0" w:space="0" w:color="auto"/>
      </w:divBdr>
    </w:div>
    <w:div w:id="473910362">
      <w:bodyDiv w:val="1"/>
      <w:marLeft w:val="0"/>
      <w:marRight w:val="0"/>
      <w:marTop w:val="0"/>
      <w:marBottom w:val="0"/>
      <w:divBdr>
        <w:top w:val="none" w:sz="0" w:space="0" w:color="auto"/>
        <w:left w:val="none" w:sz="0" w:space="0" w:color="auto"/>
        <w:bottom w:val="none" w:sz="0" w:space="0" w:color="auto"/>
        <w:right w:val="none" w:sz="0" w:space="0" w:color="auto"/>
      </w:divBdr>
    </w:div>
    <w:div w:id="547649578">
      <w:bodyDiv w:val="1"/>
      <w:marLeft w:val="0"/>
      <w:marRight w:val="0"/>
      <w:marTop w:val="0"/>
      <w:marBottom w:val="0"/>
      <w:divBdr>
        <w:top w:val="none" w:sz="0" w:space="0" w:color="auto"/>
        <w:left w:val="none" w:sz="0" w:space="0" w:color="auto"/>
        <w:bottom w:val="none" w:sz="0" w:space="0" w:color="auto"/>
        <w:right w:val="none" w:sz="0" w:space="0" w:color="auto"/>
      </w:divBdr>
      <w:divsChild>
        <w:div w:id="261226940">
          <w:marLeft w:val="0"/>
          <w:marRight w:val="0"/>
          <w:marTop w:val="0"/>
          <w:marBottom w:val="0"/>
          <w:divBdr>
            <w:top w:val="none" w:sz="0" w:space="0" w:color="auto"/>
            <w:left w:val="none" w:sz="0" w:space="0" w:color="auto"/>
            <w:bottom w:val="none" w:sz="0" w:space="0" w:color="auto"/>
            <w:right w:val="none" w:sz="0" w:space="0" w:color="auto"/>
          </w:divBdr>
        </w:div>
        <w:div w:id="551649269">
          <w:marLeft w:val="0"/>
          <w:marRight w:val="0"/>
          <w:marTop w:val="0"/>
          <w:marBottom w:val="0"/>
          <w:divBdr>
            <w:top w:val="none" w:sz="0" w:space="0" w:color="auto"/>
            <w:left w:val="none" w:sz="0" w:space="0" w:color="auto"/>
            <w:bottom w:val="none" w:sz="0" w:space="0" w:color="auto"/>
            <w:right w:val="none" w:sz="0" w:space="0" w:color="auto"/>
          </w:divBdr>
        </w:div>
        <w:div w:id="2014799870">
          <w:marLeft w:val="0"/>
          <w:marRight w:val="0"/>
          <w:marTop w:val="0"/>
          <w:marBottom w:val="0"/>
          <w:divBdr>
            <w:top w:val="none" w:sz="0" w:space="0" w:color="auto"/>
            <w:left w:val="none" w:sz="0" w:space="0" w:color="auto"/>
            <w:bottom w:val="none" w:sz="0" w:space="0" w:color="auto"/>
            <w:right w:val="none" w:sz="0" w:space="0" w:color="auto"/>
          </w:divBdr>
        </w:div>
      </w:divsChild>
    </w:div>
    <w:div w:id="547838332">
      <w:bodyDiv w:val="1"/>
      <w:marLeft w:val="0"/>
      <w:marRight w:val="0"/>
      <w:marTop w:val="0"/>
      <w:marBottom w:val="0"/>
      <w:divBdr>
        <w:top w:val="none" w:sz="0" w:space="0" w:color="auto"/>
        <w:left w:val="none" w:sz="0" w:space="0" w:color="auto"/>
        <w:bottom w:val="none" w:sz="0" w:space="0" w:color="auto"/>
        <w:right w:val="none" w:sz="0" w:space="0" w:color="auto"/>
      </w:divBdr>
      <w:divsChild>
        <w:div w:id="1559971065">
          <w:marLeft w:val="0"/>
          <w:marRight w:val="0"/>
          <w:marTop w:val="0"/>
          <w:marBottom w:val="0"/>
          <w:divBdr>
            <w:top w:val="none" w:sz="0" w:space="0" w:color="auto"/>
            <w:left w:val="none" w:sz="0" w:space="0" w:color="auto"/>
            <w:bottom w:val="none" w:sz="0" w:space="0" w:color="auto"/>
            <w:right w:val="none" w:sz="0" w:space="0" w:color="auto"/>
          </w:divBdr>
        </w:div>
        <w:div w:id="1839730721">
          <w:marLeft w:val="0"/>
          <w:marRight w:val="0"/>
          <w:marTop w:val="0"/>
          <w:marBottom w:val="0"/>
          <w:divBdr>
            <w:top w:val="none" w:sz="0" w:space="0" w:color="auto"/>
            <w:left w:val="none" w:sz="0" w:space="0" w:color="auto"/>
            <w:bottom w:val="none" w:sz="0" w:space="0" w:color="auto"/>
            <w:right w:val="none" w:sz="0" w:space="0" w:color="auto"/>
          </w:divBdr>
        </w:div>
      </w:divsChild>
    </w:div>
    <w:div w:id="636111362">
      <w:bodyDiv w:val="1"/>
      <w:marLeft w:val="0"/>
      <w:marRight w:val="0"/>
      <w:marTop w:val="0"/>
      <w:marBottom w:val="0"/>
      <w:divBdr>
        <w:top w:val="none" w:sz="0" w:space="0" w:color="auto"/>
        <w:left w:val="none" w:sz="0" w:space="0" w:color="auto"/>
        <w:bottom w:val="none" w:sz="0" w:space="0" w:color="auto"/>
        <w:right w:val="none" w:sz="0" w:space="0" w:color="auto"/>
      </w:divBdr>
      <w:divsChild>
        <w:div w:id="850531168">
          <w:marLeft w:val="0"/>
          <w:marRight w:val="0"/>
          <w:marTop w:val="0"/>
          <w:marBottom w:val="0"/>
          <w:divBdr>
            <w:top w:val="none" w:sz="0" w:space="0" w:color="auto"/>
            <w:left w:val="none" w:sz="0" w:space="0" w:color="auto"/>
            <w:bottom w:val="none" w:sz="0" w:space="0" w:color="auto"/>
            <w:right w:val="none" w:sz="0" w:space="0" w:color="auto"/>
          </w:divBdr>
        </w:div>
        <w:div w:id="1172336891">
          <w:marLeft w:val="0"/>
          <w:marRight w:val="0"/>
          <w:marTop w:val="0"/>
          <w:marBottom w:val="0"/>
          <w:divBdr>
            <w:top w:val="none" w:sz="0" w:space="0" w:color="auto"/>
            <w:left w:val="none" w:sz="0" w:space="0" w:color="auto"/>
            <w:bottom w:val="none" w:sz="0" w:space="0" w:color="auto"/>
            <w:right w:val="none" w:sz="0" w:space="0" w:color="auto"/>
          </w:divBdr>
        </w:div>
        <w:div w:id="1333871002">
          <w:marLeft w:val="0"/>
          <w:marRight w:val="0"/>
          <w:marTop w:val="0"/>
          <w:marBottom w:val="0"/>
          <w:divBdr>
            <w:top w:val="none" w:sz="0" w:space="0" w:color="auto"/>
            <w:left w:val="none" w:sz="0" w:space="0" w:color="auto"/>
            <w:bottom w:val="none" w:sz="0" w:space="0" w:color="auto"/>
            <w:right w:val="none" w:sz="0" w:space="0" w:color="auto"/>
          </w:divBdr>
        </w:div>
        <w:div w:id="1702365168">
          <w:marLeft w:val="0"/>
          <w:marRight w:val="0"/>
          <w:marTop w:val="0"/>
          <w:marBottom w:val="0"/>
          <w:divBdr>
            <w:top w:val="none" w:sz="0" w:space="0" w:color="auto"/>
            <w:left w:val="none" w:sz="0" w:space="0" w:color="auto"/>
            <w:bottom w:val="none" w:sz="0" w:space="0" w:color="auto"/>
            <w:right w:val="none" w:sz="0" w:space="0" w:color="auto"/>
          </w:divBdr>
        </w:div>
      </w:divsChild>
    </w:div>
    <w:div w:id="650716460">
      <w:bodyDiv w:val="1"/>
      <w:marLeft w:val="0"/>
      <w:marRight w:val="0"/>
      <w:marTop w:val="0"/>
      <w:marBottom w:val="0"/>
      <w:divBdr>
        <w:top w:val="none" w:sz="0" w:space="0" w:color="auto"/>
        <w:left w:val="none" w:sz="0" w:space="0" w:color="auto"/>
        <w:bottom w:val="none" w:sz="0" w:space="0" w:color="auto"/>
        <w:right w:val="none" w:sz="0" w:space="0" w:color="auto"/>
      </w:divBdr>
      <w:divsChild>
        <w:div w:id="309486705">
          <w:marLeft w:val="0"/>
          <w:marRight w:val="0"/>
          <w:marTop w:val="0"/>
          <w:marBottom w:val="0"/>
          <w:divBdr>
            <w:top w:val="none" w:sz="0" w:space="0" w:color="auto"/>
            <w:left w:val="none" w:sz="0" w:space="0" w:color="auto"/>
            <w:bottom w:val="none" w:sz="0" w:space="0" w:color="auto"/>
            <w:right w:val="none" w:sz="0" w:space="0" w:color="auto"/>
          </w:divBdr>
        </w:div>
        <w:div w:id="566306668">
          <w:marLeft w:val="0"/>
          <w:marRight w:val="0"/>
          <w:marTop w:val="0"/>
          <w:marBottom w:val="0"/>
          <w:divBdr>
            <w:top w:val="none" w:sz="0" w:space="0" w:color="auto"/>
            <w:left w:val="none" w:sz="0" w:space="0" w:color="auto"/>
            <w:bottom w:val="none" w:sz="0" w:space="0" w:color="auto"/>
            <w:right w:val="none" w:sz="0" w:space="0" w:color="auto"/>
          </w:divBdr>
        </w:div>
        <w:div w:id="671564995">
          <w:marLeft w:val="0"/>
          <w:marRight w:val="0"/>
          <w:marTop w:val="0"/>
          <w:marBottom w:val="0"/>
          <w:divBdr>
            <w:top w:val="none" w:sz="0" w:space="0" w:color="auto"/>
            <w:left w:val="none" w:sz="0" w:space="0" w:color="auto"/>
            <w:bottom w:val="none" w:sz="0" w:space="0" w:color="auto"/>
            <w:right w:val="none" w:sz="0" w:space="0" w:color="auto"/>
          </w:divBdr>
        </w:div>
        <w:div w:id="1458337053">
          <w:marLeft w:val="0"/>
          <w:marRight w:val="0"/>
          <w:marTop w:val="0"/>
          <w:marBottom w:val="0"/>
          <w:divBdr>
            <w:top w:val="none" w:sz="0" w:space="0" w:color="auto"/>
            <w:left w:val="none" w:sz="0" w:space="0" w:color="auto"/>
            <w:bottom w:val="none" w:sz="0" w:space="0" w:color="auto"/>
            <w:right w:val="none" w:sz="0" w:space="0" w:color="auto"/>
          </w:divBdr>
        </w:div>
        <w:div w:id="1794250061">
          <w:marLeft w:val="0"/>
          <w:marRight w:val="0"/>
          <w:marTop w:val="0"/>
          <w:marBottom w:val="0"/>
          <w:divBdr>
            <w:top w:val="none" w:sz="0" w:space="0" w:color="auto"/>
            <w:left w:val="none" w:sz="0" w:space="0" w:color="auto"/>
            <w:bottom w:val="none" w:sz="0" w:space="0" w:color="auto"/>
            <w:right w:val="none" w:sz="0" w:space="0" w:color="auto"/>
          </w:divBdr>
        </w:div>
        <w:div w:id="2061854112">
          <w:marLeft w:val="0"/>
          <w:marRight w:val="0"/>
          <w:marTop w:val="0"/>
          <w:marBottom w:val="0"/>
          <w:divBdr>
            <w:top w:val="none" w:sz="0" w:space="0" w:color="auto"/>
            <w:left w:val="none" w:sz="0" w:space="0" w:color="auto"/>
            <w:bottom w:val="none" w:sz="0" w:space="0" w:color="auto"/>
            <w:right w:val="none" w:sz="0" w:space="0" w:color="auto"/>
          </w:divBdr>
        </w:div>
        <w:div w:id="2095396575">
          <w:marLeft w:val="0"/>
          <w:marRight w:val="0"/>
          <w:marTop w:val="0"/>
          <w:marBottom w:val="0"/>
          <w:divBdr>
            <w:top w:val="none" w:sz="0" w:space="0" w:color="auto"/>
            <w:left w:val="none" w:sz="0" w:space="0" w:color="auto"/>
            <w:bottom w:val="none" w:sz="0" w:space="0" w:color="auto"/>
            <w:right w:val="none" w:sz="0" w:space="0" w:color="auto"/>
          </w:divBdr>
        </w:div>
      </w:divsChild>
    </w:div>
    <w:div w:id="669716367">
      <w:bodyDiv w:val="1"/>
      <w:marLeft w:val="0"/>
      <w:marRight w:val="0"/>
      <w:marTop w:val="0"/>
      <w:marBottom w:val="0"/>
      <w:divBdr>
        <w:top w:val="none" w:sz="0" w:space="0" w:color="auto"/>
        <w:left w:val="none" w:sz="0" w:space="0" w:color="auto"/>
        <w:bottom w:val="none" w:sz="0" w:space="0" w:color="auto"/>
        <w:right w:val="none" w:sz="0" w:space="0" w:color="auto"/>
      </w:divBdr>
      <w:divsChild>
        <w:div w:id="883713042">
          <w:marLeft w:val="0"/>
          <w:marRight w:val="0"/>
          <w:marTop w:val="0"/>
          <w:marBottom w:val="0"/>
          <w:divBdr>
            <w:top w:val="none" w:sz="0" w:space="0" w:color="auto"/>
            <w:left w:val="none" w:sz="0" w:space="0" w:color="auto"/>
            <w:bottom w:val="none" w:sz="0" w:space="0" w:color="auto"/>
            <w:right w:val="none" w:sz="0" w:space="0" w:color="auto"/>
          </w:divBdr>
        </w:div>
        <w:div w:id="1713967834">
          <w:marLeft w:val="0"/>
          <w:marRight w:val="0"/>
          <w:marTop w:val="0"/>
          <w:marBottom w:val="0"/>
          <w:divBdr>
            <w:top w:val="none" w:sz="0" w:space="0" w:color="auto"/>
            <w:left w:val="none" w:sz="0" w:space="0" w:color="auto"/>
            <w:bottom w:val="none" w:sz="0" w:space="0" w:color="auto"/>
            <w:right w:val="none" w:sz="0" w:space="0" w:color="auto"/>
          </w:divBdr>
        </w:div>
      </w:divsChild>
    </w:div>
    <w:div w:id="687025049">
      <w:bodyDiv w:val="1"/>
      <w:marLeft w:val="0"/>
      <w:marRight w:val="0"/>
      <w:marTop w:val="0"/>
      <w:marBottom w:val="0"/>
      <w:divBdr>
        <w:top w:val="none" w:sz="0" w:space="0" w:color="auto"/>
        <w:left w:val="none" w:sz="0" w:space="0" w:color="auto"/>
        <w:bottom w:val="none" w:sz="0" w:space="0" w:color="auto"/>
        <w:right w:val="none" w:sz="0" w:space="0" w:color="auto"/>
      </w:divBdr>
      <w:divsChild>
        <w:div w:id="549457522">
          <w:marLeft w:val="0"/>
          <w:marRight w:val="0"/>
          <w:marTop w:val="0"/>
          <w:marBottom w:val="0"/>
          <w:divBdr>
            <w:top w:val="none" w:sz="0" w:space="0" w:color="auto"/>
            <w:left w:val="none" w:sz="0" w:space="0" w:color="auto"/>
            <w:bottom w:val="none" w:sz="0" w:space="0" w:color="auto"/>
            <w:right w:val="none" w:sz="0" w:space="0" w:color="auto"/>
          </w:divBdr>
        </w:div>
      </w:divsChild>
    </w:div>
    <w:div w:id="756443500">
      <w:bodyDiv w:val="1"/>
      <w:marLeft w:val="0"/>
      <w:marRight w:val="0"/>
      <w:marTop w:val="0"/>
      <w:marBottom w:val="0"/>
      <w:divBdr>
        <w:top w:val="none" w:sz="0" w:space="0" w:color="auto"/>
        <w:left w:val="none" w:sz="0" w:space="0" w:color="auto"/>
        <w:bottom w:val="none" w:sz="0" w:space="0" w:color="auto"/>
        <w:right w:val="none" w:sz="0" w:space="0" w:color="auto"/>
      </w:divBdr>
      <w:divsChild>
        <w:div w:id="2127773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224707">
              <w:marLeft w:val="0"/>
              <w:marRight w:val="0"/>
              <w:marTop w:val="0"/>
              <w:marBottom w:val="0"/>
              <w:divBdr>
                <w:top w:val="none" w:sz="0" w:space="0" w:color="auto"/>
                <w:left w:val="none" w:sz="0" w:space="0" w:color="auto"/>
                <w:bottom w:val="none" w:sz="0" w:space="0" w:color="auto"/>
                <w:right w:val="none" w:sz="0" w:space="0" w:color="auto"/>
              </w:divBdr>
              <w:divsChild>
                <w:div w:id="44931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22407">
      <w:bodyDiv w:val="1"/>
      <w:marLeft w:val="0"/>
      <w:marRight w:val="0"/>
      <w:marTop w:val="0"/>
      <w:marBottom w:val="0"/>
      <w:divBdr>
        <w:top w:val="none" w:sz="0" w:space="0" w:color="auto"/>
        <w:left w:val="none" w:sz="0" w:space="0" w:color="auto"/>
        <w:bottom w:val="none" w:sz="0" w:space="0" w:color="auto"/>
        <w:right w:val="none" w:sz="0" w:space="0" w:color="auto"/>
      </w:divBdr>
    </w:div>
    <w:div w:id="826825390">
      <w:bodyDiv w:val="1"/>
      <w:marLeft w:val="0"/>
      <w:marRight w:val="0"/>
      <w:marTop w:val="0"/>
      <w:marBottom w:val="0"/>
      <w:divBdr>
        <w:top w:val="none" w:sz="0" w:space="0" w:color="auto"/>
        <w:left w:val="none" w:sz="0" w:space="0" w:color="auto"/>
        <w:bottom w:val="none" w:sz="0" w:space="0" w:color="auto"/>
        <w:right w:val="none" w:sz="0" w:space="0" w:color="auto"/>
      </w:divBdr>
      <w:divsChild>
        <w:div w:id="484011053">
          <w:marLeft w:val="0"/>
          <w:marRight w:val="0"/>
          <w:marTop w:val="0"/>
          <w:marBottom w:val="0"/>
          <w:divBdr>
            <w:top w:val="none" w:sz="0" w:space="0" w:color="auto"/>
            <w:left w:val="none" w:sz="0" w:space="0" w:color="auto"/>
            <w:bottom w:val="none" w:sz="0" w:space="0" w:color="auto"/>
            <w:right w:val="none" w:sz="0" w:space="0" w:color="auto"/>
          </w:divBdr>
        </w:div>
        <w:div w:id="672609126">
          <w:marLeft w:val="0"/>
          <w:marRight w:val="0"/>
          <w:marTop w:val="0"/>
          <w:marBottom w:val="0"/>
          <w:divBdr>
            <w:top w:val="none" w:sz="0" w:space="0" w:color="auto"/>
            <w:left w:val="none" w:sz="0" w:space="0" w:color="auto"/>
            <w:bottom w:val="none" w:sz="0" w:space="0" w:color="auto"/>
            <w:right w:val="none" w:sz="0" w:space="0" w:color="auto"/>
          </w:divBdr>
        </w:div>
        <w:div w:id="1495877361">
          <w:marLeft w:val="0"/>
          <w:marRight w:val="0"/>
          <w:marTop w:val="0"/>
          <w:marBottom w:val="0"/>
          <w:divBdr>
            <w:top w:val="none" w:sz="0" w:space="0" w:color="auto"/>
            <w:left w:val="none" w:sz="0" w:space="0" w:color="auto"/>
            <w:bottom w:val="none" w:sz="0" w:space="0" w:color="auto"/>
            <w:right w:val="none" w:sz="0" w:space="0" w:color="auto"/>
          </w:divBdr>
        </w:div>
        <w:div w:id="1497187120">
          <w:marLeft w:val="0"/>
          <w:marRight w:val="0"/>
          <w:marTop w:val="0"/>
          <w:marBottom w:val="0"/>
          <w:divBdr>
            <w:top w:val="none" w:sz="0" w:space="0" w:color="auto"/>
            <w:left w:val="none" w:sz="0" w:space="0" w:color="auto"/>
            <w:bottom w:val="none" w:sz="0" w:space="0" w:color="auto"/>
            <w:right w:val="none" w:sz="0" w:space="0" w:color="auto"/>
          </w:divBdr>
        </w:div>
      </w:divsChild>
    </w:div>
    <w:div w:id="912619480">
      <w:bodyDiv w:val="1"/>
      <w:marLeft w:val="0"/>
      <w:marRight w:val="0"/>
      <w:marTop w:val="0"/>
      <w:marBottom w:val="0"/>
      <w:divBdr>
        <w:top w:val="none" w:sz="0" w:space="0" w:color="auto"/>
        <w:left w:val="none" w:sz="0" w:space="0" w:color="auto"/>
        <w:bottom w:val="none" w:sz="0" w:space="0" w:color="auto"/>
        <w:right w:val="none" w:sz="0" w:space="0" w:color="auto"/>
      </w:divBdr>
      <w:divsChild>
        <w:div w:id="331107380">
          <w:marLeft w:val="0"/>
          <w:marRight w:val="0"/>
          <w:marTop w:val="0"/>
          <w:marBottom w:val="0"/>
          <w:divBdr>
            <w:top w:val="none" w:sz="0" w:space="0" w:color="auto"/>
            <w:left w:val="none" w:sz="0" w:space="0" w:color="auto"/>
            <w:bottom w:val="none" w:sz="0" w:space="0" w:color="auto"/>
            <w:right w:val="none" w:sz="0" w:space="0" w:color="auto"/>
          </w:divBdr>
        </w:div>
        <w:div w:id="2074505688">
          <w:marLeft w:val="0"/>
          <w:marRight w:val="0"/>
          <w:marTop w:val="0"/>
          <w:marBottom w:val="0"/>
          <w:divBdr>
            <w:top w:val="none" w:sz="0" w:space="0" w:color="auto"/>
            <w:left w:val="none" w:sz="0" w:space="0" w:color="auto"/>
            <w:bottom w:val="none" w:sz="0" w:space="0" w:color="auto"/>
            <w:right w:val="none" w:sz="0" w:space="0" w:color="auto"/>
          </w:divBdr>
        </w:div>
        <w:div w:id="334579867">
          <w:marLeft w:val="0"/>
          <w:marRight w:val="0"/>
          <w:marTop w:val="0"/>
          <w:marBottom w:val="0"/>
          <w:divBdr>
            <w:top w:val="none" w:sz="0" w:space="0" w:color="auto"/>
            <w:left w:val="none" w:sz="0" w:space="0" w:color="auto"/>
            <w:bottom w:val="none" w:sz="0" w:space="0" w:color="auto"/>
            <w:right w:val="none" w:sz="0" w:space="0" w:color="auto"/>
          </w:divBdr>
        </w:div>
        <w:div w:id="115568761">
          <w:marLeft w:val="0"/>
          <w:marRight w:val="0"/>
          <w:marTop w:val="0"/>
          <w:marBottom w:val="0"/>
          <w:divBdr>
            <w:top w:val="none" w:sz="0" w:space="0" w:color="auto"/>
            <w:left w:val="none" w:sz="0" w:space="0" w:color="auto"/>
            <w:bottom w:val="none" w:sz="0" w:space="0" w:color="auto"/>
            <w:right w:val="none" w:sz="0" w:space="0" w:color="auto"/>
          </w:divBdr>
        </w:div>
        <w:div w:id="2126457827">
          <w:marLeft w:val="0"/>
          <w:marRight w:val="0"/>
          <w:marTop w:val="0"/>
          <w:marBottom w:val="0"/>
          <w:divBdr>
            <w:top w:val="none" w:sz="0" w:space="0" w:color="auto"/>
            <w:left w:val="none" w:sz="0" w:space="0" w:color="auto"/>
            <w:bottom w:val="none" w:sz="0" w:space="0" w:color="auto"/>
            <w:right w:val="none" w:sz="0" w:space="0" w:color="auto"/>
          </w:divBdr>
        </w:div>
      </w:divsChild>
    </w:div>
    <w:div w:id="916785939">
      <w:bodyDiv w:val="1"/>
      <w:marLeft w:val="0"/>
      <w:marRight w:val="0"/>
      <w:marTop w:val="0"/>
      <w:marBottom w:val="0"/>
      <w:divBdr>
        <w:top w:val="none" w:sz="0" w:space="0" w:color="auto"/>
        <w:left w:val="none" w:sz="0" w:space="0" w:color="auto"/>
        <w:bottom w:val="none" w:sz="0" w:space="0" w:color="auto"/>
        <w:right w:val="none" w:sz="0" w:space="0" w:color="auto"/>
      </w:divBdr>
    </w:div>
    <w:div w:id="938370078">
      <w:bodyDiv w:val="1"/>
      <w:marLeft w:val="0"/>
      <w:marRight w:val="0"/>
      <w:marTop w:val="0"/>
      <w:marBottom w:val="0"/>
      <w:divBdr>
        <w:top w:val="none" w:sz="0" w:space="0" w:color="auto"/>
        <w:left w:val="none" w:sz="0" w:space="0" w:color="auto"/>
        <w:bottom w:val="none" w:sz="0" w:space="0" w:color="auto"/>
        <w:right w:val="none" w:sz="0" w:space="0" w:color="auto"/>
      </w:divBdr>
      <w:divsChild>
        <w:div w:id="2006007132">
          <w:marLeft w:val="0"/>
          <w:marRight w:val="0"/>
          <w:marTop w:val="0"/>
          <w:marBottom w:val="0"/>
          <w:divBdr>
            <w:top w:val="none" w:sz="0" w:space="0" w:color="auto"/>
            <w:left w:val="none" w:sz="0" w:space="0" w:color="auto"/>
            <w:bottom w:val="none" w:sz="0" w:space="0" w:color="auto"/>
            <w:right w:val="none" w:sz="0" w:space="0" w:color="auto"/>
          </w:divBdr>
        </w:div>
        <w:div w:id="2134400296">
          <w:marLeft w:val="0"/>
          <w:marRight w:val="0"/>
          <w:marTop w:val="0"/>
          <w:marBottom w:val="0"/>
          <w:divBdr>
            <w:top w:val="none" w:sz="0" w:space="0" w:color="auto"/>
            <w:left w:val="none" w:sz="0" w:space="0" w:color="auto"/>
            <w:bottom w:val="none" w:sz="0" w:space="0" w:color="auto"/>
            <w:right w:val="none" w:sz="0" w:space="0" w:color="auto"/>
          </w:divBdr>
        </w:div>
        <w:div w:id="1735002641">
          <w:marLeft w:val="0"/>
          <w:marRight w:val="0"/>
          <w:marTop w:val="0"/>
          <w:marBottom w:val="0"/>
          <w:divBdr>
            <w:top w:val="none" w:sz="0" w:space="0" w:color="auto"/>
            <w:left w:val="none" w:sz="0" w:space="0" w:color="auto"/>
            <w:bottom w:val="none" w:sz="0" w:space="0" w:color="auto"/>
            <w:right w:val="none" w:sz="0" w:space="0" w:color="auto"/>
          </w:divBdr>
        </w:div>
      </w:divsChild>
    </w:div>
    <w:div w:id="971518223">
      <w:bodyDiv w:val="1"/>
      <w:marLeft w:val="0"/>
      <w:marRight w:val="0"/>
      <w:marTop w:val="0"/>
      <w:marBottom w:val="0"/>
      <w:divBdr>
        <w:top w:val="none" w:sz="0" w:space="0" w:color="auto"/>
        <w:left w:val="none" w:sz="0" w:space="0" w:color="auto"/>
        <w:bottom w:val="none" w:sz="0" w:space="0" w:color="auto"/>
        <w:right w:val="none" w:sz="0" w:space="0" w:color="auto"/>
      </w:divBdr>
      <w:divsChild>
        <w:div w:id="1241453271">
          <w:marLeft w:val="0"/>
          <w:marRight w:val="0"/>
          <w:marTop w:val="0"/>
          <w:marBottom w:val="0"/>
          <w:divBdr>
            <w:top w:val="none" w:sz="0" w:space="0" w:color="auto"/>
            <w:left w:val="none" w:sz="0" w:space="0" w:color="auto"/>
            <w:bottom w:val="none" w:sz="0" w:space="0" w:color="auto"/>
            <w:right w:val="none" w:sz="0" w:space="0" w:color="auto"/>
          </w:divBdr>
        </w:div>
        <w:div w:id="1183594940">
          <w:marLeft w:val="0"/>
          <w:marRight w:val="0"/>
          <w:marTop w:val="0"/>
          <w:marBottom w:val="0"/>
          <w:divBdr>
            <w:top w:val="none" w:sz="0" w:space="0" w:color="auto"/>
            <w:left w:val="none" w:sz="0" w:space="0" w:color="auto"/>
            <w:bottom w:val="none" w:sz="0" w:space="0" w:color="auto"/>
            <w:right w:val="none" w:sz="0" w:space="0" w:color="auto"/>
          </w:divBdr>
        </w:div>
        <w:div w:id="1926649624">
          <w:marLeft w:val="0"/>
          <w:marRight w:val="0"/>
          <w:marTop w:val="0"/>
          <w:marBottom w:val="0"/>
          <w:divBdr>
            <w:top w:val="none" w:sz="0" w:space="0" w:color="auto"/>
            <w:left w:val="none" w:sz="0" w:space="0" w:color="auto"/>
            <w:bottom w:val="none" w:sz="0" w:space="0" w:color="auto"/>
            <w:right w:val="none" w:sz="0" w:space="0" w:color="auto"/>
          </w:divBdr>
        </w:div>
        <w:div w:id="1172529551">
          <w:marLeft w:val="0"/>
          <w:marRight w:val="0"/>
          <w:marTop w:val="0"/>
          <w:marBottom w:val="0"/>
          <w:divBdr>
            <w:top w:val="none" w:sz="0" w:space="0" w:color="auto"/>
            <w:left w:val="none" w:sz="0" w:space="0" w:color="auto"/>
            <w:bottom w:val="none" w:sz="0" w:space="0" w:color="auto"/>
            <w:right w:val="none" w:sz="0" w:space="0" w:color="auto"/>
          </w:divBdr>
        </w:div>
        <w:div w:id="1380126375">
          <w:marLeft w:val="0"/>
          <w:marRight w:val="0"/>
          <w:marTop w:val="0"/>
          <w:marBottom w:val="0"/>
          <w:divBdr>
            <w:top w:val="none" w:sz="0" w:space="0" w:color="auto"/>
            <w:left w:val="none" w:sz="0" w:space="0" w:color="auto"/>
            <w:bottom w:val="none" w:sz="0" w:space="0" w:color="auto"/>
            <w:right w:val="none" w:sz="0" w:space="0" w:color="auto"/>
          </w:divBdr>
        </w:div>
      </w:divsChild>
    </w:div>
    <w:div w:id="1106773701">
      <w:bodyDiv w:val="1"/>
      <w:marLeft w:val="0"/>
      <w:marRight w:val="0"/>
      <w:marTop w:val="0"/>
      <w:marBottom w:val="0"/>
      <w:divBdr>
        <w:top w:val="none" w:sz="0" w:space="0" w:color="auto"/>
        <w:left w:val="none" w:sz="0" w:space="0" w:color="auto"/>
        <w:bottom w:val="none" w:sz="0" w:space="0" w:color="auto"/>
        <w:right w:val="none" w:sz="0" w:space="0" w:color="auto"/>
      </w:divBdr>
      <w:divsChild>
        <w:div w:id="1159616483">
          <w:marLeft w:val="0"/>
          <w:marRight w:val="0"/>
          <w:marTop w:val="0"/>
          <w:marBottom w:val="0"/>
          <w:divBdr>
            <w:top w:val="none" w:sz="0" w:space="0" w:color="auto"/>
            <w:left w:val="none" w:sz="0" w:space="0" w:color="auto"/>
            <w:bottom w:val="none" w:sz="0" w:space="0" w:color="auto"/>
            <w:right w:val="none" w:sz="0" w:space="0" w:color="auto"/>
          </w:divBdr>
        </w:div>
        <w:div w:id="1167478135">
          <w:marLeft w:val="0"/>
          <w:marRight w:val="0"/>
          <w:marTop w:val="0"/>
          <w:marBottom w:val="0"/>
          <w:divBdr>
            <w:top w:val="none" w:sz="0" w:space="0" w:color="auto"/>
            <w:left w:val="none" w:sz="0" w:space="0" w:color="auto"/>
            <w:bottom w:val="none" w:sz="0" w:space="0" w:color="auto"/>
            <w:right w:val="none" w:sz="0" w:space="0" w:color="auto"/>
          </w:divBdr>
        </w:div>
        <w:div w:id="1615676983">
          <w:marLeft w:val="0"/>
          <w:marRight w:val="0"/>
          <w:marTop w:val="0"/>
          <w:marBottom w:val="0"/>
          <w:divBdr>
            <w:top w:val="none" w:sz="0" w:space="0" w:color="auto"/>
            <w:left w:val="none" w:sz="0" w:space="0" w:color="auto"/>
            <w:bottom w:val="none" w:sz="0" w:space="0" w:color="auto"/>
            <w:right w:val="none" w:sz="0" w:space="0" w:color="auto"/>
          </w:divBdr>
        </w:div>
      </w:divsChild>
    </w:div>
    <w:div w:id="1168443445">
      <w:bodyDiv w:val="1"/>
      <w:marLeft w:val="0"/>
      <w:marRight w:val="0"/>
      <w:marTop w:val="0"/>
      <w:marBottom w:val="0"/>
      <w:divBdr>
        <w:top w:val="none" w:sz="0" w:space="0" w:color="auto"/>
        <w:left w:val="none" w:sz="0" w:space="0" w:color="auto"/>
        <w:bottom w:val="none" w:sz="0" w:space="0" w:color="auto"/>
        <w:right w:val="none" w:sz="0" w:space="0" w:color="auto"/>
      </w:divBdr>
    </w:div>
    <w:div w:id="1256553099">
      <w:bodyDiv w:val="1"/>
      <w:marLeft w:val="0"/>
      <w:marRight w:val="0"/>
      <w:marTop w:val="0"/>
      <w:marBottom w:val="0"/>
      <w:divBdr>
        <w:top w:val="none" w:sz="0" w:space="0" w:color="auto"/>
        <w:left w:val="none" w:sz="0" w:space="0" w:color="auto"/>
        <w:bottom w:val="none" w:sz="0" w:space="0" w:color="auto"/>
        <w:right w:val="none" w:sz="0" w:space="0" w:color="auto"/>
      </w:divBdr>
    </w:div>
    <w:div w:id="1292783721">
      <w:bodyDiv w:val="1"/>
      <w:marLeft w:val="0"/>
      <w:marRight w:val="0"/>
      <w:marTop w:val="0"/>
      <w:marBottom w:val="0"/>
      <w:divBdr>
        <w:top w:val="none" w:sz="0" w:space="0" w:color="auto"/>
        <w:left w:val="none" w:sz="0" w:space="0" w:color="auto"/>
        <w:bottom w:val="none" w:sz="0" w:space="0" w:color="auto"/>
        <w:right w:val="none" w:sz="0" w:space="0" w:color="auto"/>
      </w:divBdr>
    </w:div>
    <w:div w:id="1293750921">
      <w:bodyDiv w:val="1"/>
      <w:marLeft w:val="0"/>
      <w:marRight w:val="0"/>
      <w:marTop w:val="0"/>
      <w:marBottom w:val="0"/>
      <w:divBdr>
        <w:top w:val="none" w:sz="0" w:space="0" w:color="auto"/>
        <w:left w:val="none" w:sz="0" w:space="0" w:color="auto"/>
        <w:bottom w:val="none" w:sz="0" w:space="0" w:color="auto"/>
        <w:right w:val="none" w:sz="0" w:space="0" w:color="auto"/>
      </w:divBdr>
    </w:div>
    <w:div w:id="1310356602">
      <w:bodyDiv w:val="1"/>
      <w:marLeft w:val="0"/>
      <w:marRight w:val="0"/>
      <w:marTop w:val="0"/>
      <w:marBottom w:val="0"/>
      <w:divBdr>
        <w:top w:val="none" w:sz="0" w:space="0" w:color="auto"/>
        <w:left w:val="none" w:sz="0" w:space="0" w:color="auto"/>
        <w:bottom w:val="none" w:sz="0" w:space="0" w:color="auto"/>
        <w:right w:val="none" w:sz="0" w:space="0" w:color="auto"/>
      </w:divBdr>
      <w:divsChild>
        <w:div w:id="550504701">
          <w:marLeft w:val="0"/>
          <w:marRight w:val="0"/>
          <w:marTop w:val="0"/>
          <w:marBottom w:val="0"/>
          <w:divBdr>
            <w:top w:val="none" w:sz="0" w:space="0" w:color="auto"/>
            <w:left w:val="none" w:sz="0" w:space="0" w:color="auto"/>
            <w:bottom w:val="none" w:sz="0" w:space="0" w:color="auto"/>
            <w:right w:val="none" w:sz="0" w:space="0" w:color="auto"/>
          </w:divBdr>
        </w:div>
        <w:div w:id="1566140517">
          <w:marLeft w:val="0"/>
          <w:marRight w:val="0"/>
          <w:marTop w:val="0"/>
          <w:marBottom w:val="0"/>
          <w:divBdr>
            <w:top w:val="none" w:sz="0" w:space="0" w:color="auto"/>
            <w:left w:val="none" w:sz="0" w:space="0" w:color="auto"/>
            <w:bottom w:val="none" w:sz="0" w:space="0" w:color="auto"/>
            <w:right w:val="none" w:sz="0" w:space="0" w:color="auto"/>
          </w:divBdr>
        </w:div>
        <w:div w:id="1568613979">
          <w:marLeft w:val="0"/>
          <w:marRight w:val="0"/>
          <w:marTop w:val="0"/>
          <w:marBottom w:val="0"/>
          <w:divBdr>
            <w:top w:val="none" w:sz="0" w:space="0" w:color="auto"/>
            <w:left w:val="none" w:sz="0" w:space="0" w:color="auto"/>
            <w:bottom w:val="none" w:sz="0" w:space="0" w:color="auto"/>
            <w:right w:val="none" w:sz="0" w:space="0" w:color="auto"/>
          </w:divBdr>
        </w:div>
        <w:div w:id="2088337029">
          <w:marLeft w:val="0"/>
          <w:marRight w:val="0"/>
          <w:marTop w:val="0"/>
          <w:marBottom w:val="0"/>
          <w:divBdr>
            <w:top w:val="none" w:sz="0" w:space="0" w:color="auto"/>
            <w:left w:val="none" w:sz="0" w:space="0" w:color="auto"/>
            <w:bottom w:val="none" w:sz="0" w:space="0" w:color="auto"/>
            <w:right w:val="none" w:sz="0" w:space="0" w:color="auto"/>
          </w:divBdr>
        </w:div>
      </w:divsChild>
    </w:div>
    <w:div w:id="1314792036">
      <w:bodyDiv w:val="1"/>
      <w:marLeft w:val="0"/>
      <w:marRight w:val="0"/>
      <w:marTop w:val="0"/>
      <w:marBottom w:val="0"/>
      <w:divBdr>
        <w:top w:val="none" w:sz="0" w:space="0" w:color="auto"/>
        <w:left w:val="none" w:sz="0" w:space="0" w:color="auto"/>
        <w:bottom w:val="none" w:sz="0" w:space="0" w:color="auto"/>
        <w:right w:val="none" w:sz="0" w:space="0" w:color="auto"/>
      </w:divBdr>
      <w:divsChild>
        <w:div w:id="1654605210">
          <w:marLeft w:val="0"/>
          <w:marRight w:val="0"/>
          <w:marTop w:val="0"/>
          <w:marBottom w:val="0"/>
          <w:divBdr>
            <w:top w:val="none" w:sz="0" w:space="0" w:color="auto"/>
            <w:left w:val="none" w:sz="0" w:space="0" w:color="auto"/>
            <w:bottom w:val="none" w:sz="0" w:space="0" w:color="auto"/>
            <w:right w:val="none" w:sz="0" w:space="0" w:color="auto"/>
          </w:divBdr>
        </w:div>
        <w:div w:id="1398014207">
          <w:marLeft w:val="0"/>
          <w:marRight w:val="0"/>
          <w:marTop w:val="0"/>
          <w:marBottom w:val="0"/>
          <w:divBdr>
            <w:top w:val="none" w:sz="0" w:space="0" w:color="auto"/>
            <w:left w:val="none" w:sz="0" w:space="0" w:color="auto"/>
            <w:bottom w:val="none" w:sz="0" w:space="0" w:color="auto"/>
            <w:right w:val="none" w:sz="0" w:space="0" w:color="auto"/>
          </w:divBdr>
        </w:div>
        <w:div w:id="1189026883">
          <w:marLeft w:val="0"/>
          <w:marRight w:val="0"/>
          <w:marTop w:val="0"/>
          <w:marBottom w:val="0"/>
          <w:divBdr>
            <w:top w:val="none" w:sz="0" w:space="0" w:color="auto"/>
            <w:left w:val="none" w:sz="0" w:space="0" w:color="auto"/>
            <w:bottom w:val="none" w:sz="0" w:space="0" w:color="auto"/>
            <w:right w:val="none" w:sz="0" w:space="0" w:color="auto"/>
          </w:divBdr>
        </w:div>
        <w:div w:id="1179076430">
          <w:marLeft w:val="0"/>
          <w:marRight w:val="0"/>
          <w:marTop w:val="0"/>
          <w:marBottom w:val="0"/>
          <w:divBdr>
            <w:top w:val="none" w:sz="0" w:space="0" w:color="auto"/>
            <w:left w:val="none" w:sz="0" w:space="0" w:color="auto"/>
            <w:bottom w:val="none" w:sz="0" w:space="0" w:color="auto"/>
            <w:right w:val="none" w:sz="0" w:space="0" w:color="auto"/>
          </w:divBdr>
        </w:div>
        <w:div w:id="458644377">
          <w:marLeft w:val="0"/>
          <w:marRight w:val="0"/>
          <w:marTop w:val="0"/>
          <w:marBottom w:val="0"/>
          <w:divBdr>
            <w:top w:val="none" w:sz="0" w:space="0" w:color="auto"/>
            <w:left w:val="none" w:sz="0" w:space="0" w:color="auto"/>
            <w:bottom w:val="none" w:sz="0" w:space="0" w:color="auto"/>
            <w:right w:val="none" w:sz="0" w:space="0" w:color="auto"/>
          </w:divBdr>
        </w:div>
        <w:div w:id="482234348">
          <w:marLeft w:val="0"/>
          <w:marRight w:val="0"/>
          <w:marTop w:val="0"/>
          <w:marBottom w:val="0"/>
          <w:divBdr>
            <w:top w:val="none" w:sz="0" w:space="0" w:color="auto"/>
            <w:left w:val="none" w:sz="0" w:space="0" w:color="auto"/>
            <w:bottom w:val="none" w:sz="0" w:space="0" w:color="auto"/>
            <w:right w:val="none" w:sz="0" w:space="0" w:color="auto"/>
          </w:divBdr>
        </w:div>
        <w:div w:id="765461241">
          <w:marLeft w:val="0"/>
          <w:marRight w:val="0"/>
          <w:marTop w:val="0"/>
          <w:marBottom w:val="0"/>
          <w:divBdr>
            <w:top w:val="none" w:sz="0" w:space="0" w:color="auto"/>
            <w:left w:val="none" w:sz="0" w:space="0" w:color="auto"/>
            <w:bottom w:val="none" w:sz="0" w:space="0" w:color="auto"/>
            <w:right w:val="none" w:sz="0" w:space="0" w:color="auto"/>
          </w:divBdr>
        </w:div>
        <w:div w:id="135924110">
          <w:marLeft w:val="0"/>
          <w:marRight w:val="0"/>
          <w:marTop w:val="0"/>
          <w:marBottom w:val="0"/>
          <w:divBdr>
            <w:top w:val="none" w:sz="0" w:space="0" w:color="auto"/>
            <w:left w:val="none" w:sz="0" w:space="0" w:color="auto"/>
            <w:bottom w:val="none" w:sz="0" w:space="0" w:color="auto"/>
            <w:right w:val="none" w:sz="0" w:space="0" w:color="auto"/>
          </w:divBdr>
        </w:div>
        <w:div w:id="451485708">
          <w:marLeft w:val="0"/>
          <w:marRight w:val="0"/>
          <w:marTop w:val="0"/>
          <w:marBottom w:val="0"/>
          <w:divBdr>
            <w:top w:val="none" w:sz="0" w:space="0" w:color="auto"/>
            <w:left w:val="none" w:sz="0" w:space="0" w:color="auto"/>
            <w:bottom w:val="none" w:sz="0" w:space="0" w:color="auto"/>
            <w:right w:val="none" w:sz="0" w:space="0" w:color="auto"/>
          </w:divBdr>
        </w:div>
        <w:div w:id="1857189905">
          <w:marLeft w:val="0"/>
          <w:marRight w:val="0"/>
          <w:marTop w:val="0"/>
          <w:marBottom w:val="0"/>
          <w:divBdr>
            <w:top w:val="none" w:sz="0" w:space="0" w:color="auto"/>
            <w:left w:val="none" w:sz="0" w:space="0" w:color="auto"/>
            <w:bottom w:val="none" w:sz="0" w:space="0" w:color="auto"/>
            <w:right w:val="none" w:sz="0" w:space="0" w:color="auto"/>
          </w:divBdr>
        </w:div>
        <w:div w:id="1614094227">
          <w:marLeft w:val="0"/>
          <w:marRight w:val="0"/>
          <w:marTop w:val="0"/>
          <w:marBottom w:val="0"/>
          <w:divBdr>
            <w:top w:val="none" w:sz="0" w:space="0" w:color="auto"/>
            <w:left w:val="none" w:sz="0" w:space="0" w:color="auto"/>
            <w:bottom w:val="none" w:sz="0" w:space="0" w:color="auto"/>
            <w:right w:val="none" w:sz="0" w:space="0" w:color="auto"/>
          </w:divBdr>
        </w:div>
        <w:div w:id="1527057447">
          <w:marLeft w:val="0"/>
          <w:marRight w:val="0"/>
          <w:marTop w:val="0"/>
          <w:marBottom w:val="0"/>
          <w:divBdr>
            <w:top w:val="none" w:sz="0" w:space="0" w:color="auto"/>
            <w:left w:val="none" w:sz="0" w:space="0" w:color="auto"/>
            <w:bottom w:val="none" w:sz="0" w:space="0" w:color="auto"/>
            <w:right w:val="none" w:sz="0" w:space="0" w:color="auto"/>
          </w:divBdr>
        </w:div>
        <w:div w:id="897131224">
          <w:marLeft w:val="0"/>
          <w:marRight w:val="0"/>
          <w:marTop w:val="0"/>
          <w:marBottom w:val="0"/>
          <w:divBdr>
            <w:top w:val="none" w:sz="0" w:space="0" w:color="auto"/>
            <w:left w:val="none" w:sz="0" w:space="0" w:color="auto"/>
            <w:bottom w:val="none" w:sz="0" w:space="0" w:color="auto"/>
            <w:right w:val="none" w:sz="0" w:space="0" w:color="auto"/>
          </w:divBdr>
        </w:div>
      </w:divsChild>
    </w:div>
    <w:div w:id="1316379380">
      <w:bodyDiv w:val="1"/>
      <w:marLeft w:val="0"/>
      <w:marRight w:val="0"/>
      <w:marTop w:val="0"/>
      <w:marBottom w:val="0"/>
      <w:divBdr>
        <w:top w:val="none" w:sz="0" w:space="0" w:color="auto"/>
        <w:left w:val="none" w:sz="0" w:space="0" w:color="auto"/>
        <w:bottom w:val="none" w:sz="0" w:space="0" w:color="auto"/>
        <w:right w:val="none" w:sz="0" w:space="0" w:color="auto"/>
      </w:divBdr>
      <w:divsChild>
        <w:div w:id="1766340199">
          <w:marLeft w:val="0"/>
          <w:marRight w:val="0"/>
          <w:marTop w:val="0"/>
          <w:marBottom w:val="0"/>
          <w:divBdr>
            <w:top w:val="none" w:sz="0" w:space="0" w:color="auto"/>
            <w:left w:val="none" w:sz="0" w:space="0" w:color="auto"/>
            <w:bottom w:val="none" w:sz="0" w:space="0" w:color="auto"/>
            <w:right w:val="none" w:sz="0" w:space="0" w:color="auto"/>
          </w:divBdr>
        </w:div>
        <w:div w:id="858347777">
          <w:marLeft w:val="0"/>
          <w:marRight w:val="0"/>
          <w:marTop w:val="0"/>
          <w:marBottom w:val="0"/>
          <w:divBdr>
            <w:top w:val="none" w:sz="0" w:space="0" w:color="auto"/>
            <w:left w:val="none" w:sz="0" w:space="0" w:color="auto"/>
            <w:bottom w:val="none" w:sz="0" w:space="0" w:color="auto"/>
            <w:right w:val="none" w:sz="0" w:space="0" w:color="auto"/>
          </w:divBdr>
        </w:div>
        <w:div w:id="778992944">
          <w:marLeft w:val="0"/>
          <w:marRight w:val="0"/>
          <w:marTop w:val="0"/>
          <w:marBottom w:val="0"/>
          <w:divBdr>
            <w:top w:val="none" w:sz="0" w:space="0" w:color="auto"/>
            <w:left w:val="none" w:sz="0" w:space="0" w:color="auto"/>
            <w:bottom w:val="none" w:sz="0" w:space="0" w:color="auto"/>
            <w:right w:val="none" w:sz="0" w:space="0" w:color="auto"/>
          </w:divBdr>
        </w:div>
      </w:divsChild>
    </w:div>
    <w:div w:id="1341543484">
      <w:bodyDiv w:val="1"/>
      <w:marLeft w:val="0"/>
      <w:marRight w:val="0"/>
      <w:marTop w:val="0"/>
      <w:marBottom w:val="0"/>
      <w:divBdr>
        <w:top w:val="none" w:sz="0" w:space="0" w:color="auto"/>
        <w:left w:val="none" w:sz="0" w:space="0" w:color="auto"/>
        <w:bottom w:val="none" w:sz="0" w:space="0" w:color="auto"/>
        <w:right w:val="none" w:sz="0" w:space="0" w:color="auto"/>
      </w:divBdr>
    </w:div>
    <w:div w:id="1413240978">
      <w:bodyDiv w:val="1"/>
      <w:marLeft w:val="0"/>
      <w:marRight w:val="0"/>
      <w:marTop w:val="0"/>
      <w:marBottom w:val="0"/>
      <w:divBdr>
        <w:top w:val="none" w:sz="0" w:space="0" w:color="auto"/>
        <w:left w:val="none" w:sz="0" w:space="0" w:color="auto"/>
        <w:bottom w:val="none" w:sz="0" w:space="0" w:color="auto"/>
        <w:right w:val="none" w:sz="0" w:space="0" w:color="auto"/>
      </w:divBdr>
      <w:divsChild>
        <w:div w:id="698899767">
          <w:marLeft w:val="0"/>
          <w:marRight w:val="0"/>
          <w:marTop w:val="0"/>
          <w:marBottom w:val="0"/>
          <w:divBdr>
            <w:top w:val="none" w:sz="0" w:space="0" w:color="auto"/>
            <w:left w:val="none" w:sz="0" w:space="0" w:color="auto"/>
            <w:bottom w:val="none" w:sz="0" w:space="0" w:color="auto"/>
            <w:right w:val="none" w:sz="0" w:space="0" w:color="auto"/>
          </w:divBdr>
        </w:div>
        <w:div w:id="751045374">
          <w:marLeft w:val="0"/>
          <w:marRight w:val="0"/>
          <w:marTop w:val="0"/>
          <w:marBottom w:val="0"/>
          <w:divBdr>
            <w:top w:val="none" w:sz="0" w:space="0" w:color="auto"/>
            <w:left w:val="none" w:sz="0" w:space="0" w:color="auto"/>
            <w:bottom w:val="none" w:sz="0" w:space="0" w:color="auto"/>
            <w:right w:val="none" w:sz="0" w:space="0" w:color="auto"/>
          </w:divBdr>
        </w:div>
        <w:div w:id="1229463142">
          <w:marLeft w:val="0"/>
          <w:marRight w:val="0"/>
          <w:marTop w:val="0"/>
          <w:marBottom w:val="0"/>
          <w:divBdr>
            <w:top w:val="none" w:sz="0" w:space="0" w:color="auto"/>
            <w:left w:val="none" w:sz="0" w:space="0" w:color="auto"/>
            <w:bottom w:val="none" w:sz="0" w:space="0" w:color="auto"/>
            <w:right w:val="none" w:sz="0" w:space="0" w:color="auto"/>
          </w:divBdr>
        </w:div>
        <w:div w:id="1030836527">
          <w:marLeft w:val="0"/>
          <w:marRight w:val="0"/>
          <w:marTop w:val="0"/>
          <w:marBottom w:val="0"/>
          <w:divBdr>
            <w:top w:val="none" w:sz="0" w:space="0" w:color="auto"/>
            <w:left w:val="none" w:sz="0" w:space="0" w:color="auto"/>
            <w:bottom w:val="none" w:sz="0" w:space="0" w:color="auto"/>
            <w:right w:val="none" w:sz="0" w:space="0" w:color="auto"/>
          </w:divBdr>
        </w:div>
        <w:div w:id="118960367">
          <w:marLeft w:val="0"/>
          <w:marRight w:val="0"/>
          <w:marTop w:val="0"/>
          <w:marBottom w:val="0"/>
          <w:divBdr>
            <w:top w:val="none" w:sz="0" w:space="0" w:color="auto"/>
            <w:left w:val="none" w:sz="0" w:space="0" w:color="auto"/>
            <w:bottom w:val="none" w:sz="0" w:space="0" w:color="auto"/>
            <w:right w:val="none" w:sz="0" w:space="0" w:color="auto"/>
          </w:divBdr>
        </w:div>
      </w:divsChild>
    </w:div>
    <w:div w:id="1422871250">
      <w:bodyDiv w:val="1"/>
      <w:marLeft w:val="0"/>
      <w:marRight w:val="0"/>
      <w:marTop w:val="0"/>
      <w:marBottom w:val="0"/>
      <w:divBdr>
        <w:top w:val="none" w:sz="0" w:space="0" w:color="auto"/>
        <w:left w:val="none" w:sz="0" w:space="0" w:color="auto"/>
        <w:bottom w:val="none" w:sz="0" w:space="0" w:color="auto"/>
        <w:right w:val="none" w:sz="0" w:space="0" w:color="auto"/>
      </w:divBdr>
    </w:div>
    <w:div w:id="1453473055">
      <w:bodyDiv w:val="1"/>
      <w:marLeft w:val="0"/>
      <w:marRight w:val="0"/>
      <w:marTop w:val="0"/>
      <w:marBottom w:val="0"/>
      <w:divBdr>
        <w:top w:val="none" w:sz="0" w:space="0" w:color="auto"/>
        <w:left w:val="none" w:sz="0" w:space="0" w:color="auto"/>
        <w:bottom w:val="none" w:sz="0" w:space="0" w:color="auto"/>
        <w:right w:val="none" w:sz="0" w:space="0" w:color="auto"/>
      </w:divBdr>
    </w:div>
    <w:div w:id="1539126879">
      <w:bodyDiv w:val="1"/>
      <w:marLeft w:val="0"/>
      <w:marRight w:val="0"/>
      <w:marTop w:val="0"/>
      <w:marBottom w:val="0"/>
      <w:divBdr>
        <w:top w:val="none" w:sz="0" w:space="0" w:color="auto"/>
        <w:left w:val="none" w:sz="0" w:space="0" w:color="auto"/>
        <w:bottom w:val="none" w:sz="0" w:space="0" w:color="auto"/>
        <w:right w:val="none" w:sz="0" w:space="0" w:color="auto"/>
      </w:divBdr>
    </w:div>
    <w:div w:id="1540125694">
      <w:bodyDiv w:val="1"/>
      <w:marLeft w:val="0"/>
      <w:marRight w:val="0"/>
      <w:marTop w:val="0"/>
      <w:marBottom w:val="0"/>
      <w:divBdr>
        <w:top w:val="none" w:sz="0" w:space="0" w:color="auto"/>
        <w:left w:val="none" w:sz="0" w:space="0" w:color="auto"/>
        <w:bottom w:val="none" w:sz="0" w:space="0" w:color="auto"/>
        <w:right w:val="none" w:sz="0" w:space="0" w:color="auto"/>
      </w:divBdr>
    </w:div>
    <w:div w:id="1667898525">
      <w:bodyDiv w:val="1"/>
      <w:marLeft w:val="0"/>
      <w:marRight w:val="0"/>
      <w:marTop w:val="0"/>
      <w:marBottom w:val="0"/>
      <w:divBdr>
        <w:top w:val="none" w:sz="0" w:space="0" w:color="auto"/>
        <w:left w:val="none" w:sz="0" w:space="0" w:color="auto"/>
        <w:bottom w:val="none" w:sz="0" w:space="0" w:color="auto"/>
        <w:right w:val="none" w:sz="0" w:space="0" w:color="auto"/>
      </w:divBdr>
      <w:divsChild>
        <w:div w:id="670913941">
          <w:marLeft w:val="0"/>
          <w:marRight w:val="0"/>
          <w:marTop w:val="0"/>
          <w:marBottom w:val="0"/>
          <w:divBdr>
            <w:top w:val="none" w:sz="0" w:space="0" w:color="auto"/>
            <w:left w:val="none" w:sz="0" w:space="0" w:color="auto"/>
            <w:bottom w:val="none" w:sz="0" w:space="0" w:color="auto"/>
            <w:right w:val="none" w:sz="0" w:space="0" w:color="auto"/>
          </w:divBdr>
        </w:div>
        <w:div w:id="1710497229">
          <w:marLeft w:val="0"/>
          <w:marRight w:val="0"/>
          <w:marTop w:val="0"/>
          <w:marBottom w:val="0"/>
          <w:divBdr>
            <w:top w:val="none" w:sz="0" w:space="0" w:color="auto"/>
            <w:left w:val="none" w:sz="0" w:space="0" w:color="auto"/>
            <w:bottom w:val="none" w:sz="0" w:space="0" w:color="auto"/>
            <w:right w:val="none" w:sz="0" w:space="0" w:color="auto"/>
          </w:divBdr>
        </w:div>
        <w:div w:id="1060400158">
          <w:marLeft w:val="0"/>
          <w:marRight w:val="0"/>
          <w:marTop w:val="0"/>
          <w:marBottom w:val="0"/>
          <w:divBdr>
            <w:top w:val="none" w:sz="0" w:space="0" w:color="auto"/>
            <w:left w:val="none" w:sz="0" w:space="0" w:color="auto"/>
            <w:bottom w:val="none" w:sz="0" w:space="0" w:color="auto"/>
            <w:right w:val="none" w:sz="0" w:space="0" w:color="auto"/>
          </w:divBdr>
        </w:div>
      </w:divsChild>
    </w:div>
    <w:div w:id="1733699883">
      <w:bodyDiv w:val="1"/>
      <w:marLeft w:val="0"/>
      <w:marRight w:val="0"/>
      <w:marTop w:val="0"/>
      <w:marBottom w:val="0"/>
      <w:divBdr>
        <w:top w:val="none" w:sz="0" w:space="0" w:color="auto"/>
        <w:left w:val="none" w:sz="0" w:space="0" w:color="auto"/>
        <w:bottom w:val="none" w:sz="0" w:space="0" w:color="auto"/>
        <w:right w:val="none" w:sz="0" w:space="0" w:color="auto"/>
      </w:divBdr>
    </w:div>
    <w:div w:id="1735425206">
      <w:bodyDiv w:val="1"/>
      <w:marLeft w:val="0"/>
      <w:marRight w:val="0"/>
      <w:marTop w:val="0"/>
      <w:marBottom w:val="0"/>
      <w:divBdr>
        <w:top w:val="none" w:sz="0" w:space="0" w:color="auto"/>
        <w:left w:val="none" w:sz="0" w:space="0" w:color="auto"/>
        <w:bottom w:val="none" w:sz="0" w:space="0" w:color="auto"/>
        <w:right w:val="none" w:sz="0" w:space="0" w:color="auto"/>
      </w:divBdr>
    </w:div>
    <w:div w:id="1746224883">
      <w:bodyDiv w:val="1"/>
      <w:marLeft w:val="0"/>
      <w:marRight w:val="0"/>
      <w:marTop w:val="0"/>
      <w:marBottom w:val="0"/>
      <w:divBdr>
        <w:top w:val="none" w:sz="0" w:space="0" w:color="auto"/>
        <w:left w:val="none" w:sz="0" w:space="0" w:color="auto"/>
        <w:bottom w:val="none" w:sz="0" w:space="0" w:color="auto"/>
        <w:right w:val="none" w:sz="0" w:space="0" w:color="auto"/>
      </w:divBdr>
      <w:divsChild>
        <w:div w:id="1687558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6396957">
              <w:marLeft w:val="0"/>
              <w:marRight w:val="0"/>
              <w:marTop w:val="0"/>
              <w:marBottom w:val="0"/>
              <w:divBdr>
                <w:top w:val="none" w:sz="0" w:space="0" w:color="auto"/>
                <w:left w:val="none" w:sz="0" w:space="0" w:color="auto"/>
                <w:bottom w:val="none" w:sz="0" w:space="0" w:color="auto"/>
                <w:right w:val="none" w:sz="0" w:space="0" w:color="auto"/>
              </w:divBdr>
              <w:divsChild>
                <w:div w:id="860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142812">
      <w:bodyDiv w:val="1"/>
      <w:marLeft w:val="0"/>
      <w:marRight w:val="0"/>
      <w:marTop w:val="0"/>
      <w:marBottom w:val="0"/>
      <w:divBdr>
        <w:top w:val="none" w:sz="0" w:space="0" w:color="auto"/>
        <w:left w:val="none" w:sz="0" w:space="0" w:color="auto"/>
        <w:bottom w:val="none" w:sz="0" w:space="0" w:color="auto"/>
        <w:right w:val="none" w:sz="0" w:space="0" w:color="auto"/>
      </w:divBdr>
    </w:div>
    <w:div w:id="1816025077">
      <w:bodyDiv w:val="1"/>
      <w:marLeft w:val="0"/>
      <w:marRight w:val="0"/>
      <w:marTop w:val="0"/>
      <w:marBottom w:val="0"/>
      <w:divBdr>
        <w:top w:val="none" w:sz="0" w:space="0" w:color="auto"/>
        <w:left w:val="none" w:sz="0" w:space="0" w:color="auto"/>
        <w:bottom w:val="none" w:sz="0" w:space="0" w:color="auto"/>
        <w:right w:val="none" w:sz="0" w:space="0" w:color="auto"/>
      </w:divBdr>
    </w:div>
    <w:div w:id="1837719582">
      <w:bodyDiv w:val="1"/>
      <w:marLeft w:val="0"/>
      <w:marRight w:val="0"/>
      <w:marTop w:val="0"/>
      <w:marBottom w:val="0"/>
      <w:divBdr>
        <w:top w:val="none" w:sz="0" w:space="0" w:color="auto"/>
        <w:left w:val="none" w:sz="0" w:space="0" w:color="auto"/>
        <w:bottom w:val="none" w:sz="0" w:space="0" w:color="auto"/>
        <w:right w:val="none" w:sz="0" w:space="0" w:color="auto"/>
      </w:divBdr>
    </w:div>
    <w:div w:id="1925912178">
      <w:bodyDiv w:val="1"/>
      <w:marLeft w:val="0"/>
      <w:marRight w:val="0"/>
      <w:marTop w:val="0"/>
      <w:marBottom w:val="0"/>
      <w:divBdr>
        <w:top w:val="none" w:sz="0" w:space="0" w:color="auto"/>
        <w:left w:val="none" w:sz="0" w:space="0" w:color="auto"/>
        <w:bottom w:val="none" w:sz="0" w:space="0" w:color="auto"/>
        <w:right w:val="none" w:sz="0" w:space="0" w:color="auto"/>
      </w:divBdr>
    </w:div>
    <w:div w:id="1962952999">
      <w:bodyDiv w:val="1"/>
      <w:marLeft w:val="0"/>
      <w:marRight w:val="0"/>
      <w:marTop w:val="0"/>
      <w:marBottom w:val="0"/>
      <w:divBdr>
        <w:top w:val="none" w:sz="0" w:space="0" w:color="auto"/>
        <w:left w:val="none" w:sz="0" w:space="0" w:color="auto"/>
        <w:bottom w:val="none" w:sz="0" w:space="0" w:color="auto"/>
        <w:right w:val="none" w:sz="0" w:space="0" w:color="auto"/>
      </w:divBdr>
    </w:div>
    <w:div w:id="213143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www.facebook.com/profile.php?id=100088398463051" TargetMode="External"/><Relationship Id="rId26" Type="http://schemas.openxmlformats.org/officeDocument/2006/relationships/header" Target="header1.xml"/><Relationship Id="rId3" Type="http://schemas.openxmlformats.org/officeDocument/2006/relationships/customXml" Target="../customXml/item2.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hyperlink" Target="mailto:admin@lostockgralam.cheshire.sch.uk" TargetMode="External"/><Relationship Id="rId17" Type="http://schemas.openxmlformats.org/officeDocument/2006/relationships/image" Target="media/image4.png"/><Relationship Id="rId25" Type="http://schemas.openxmlformats.org/officeDocument/2006/relationships/hyperlink" Target="https://www.gov.uk/school-attendance-absence" TargetMode="External"/><Relationship Id="rId2" Type="http://schemas.openxmlformats.org/officeDocument/2006/relationships/customXml" Target="../customXml/item1.xml"/><Relationship Id="rId16" Type="http://schemas.openxmlformats.org/officeDocument/2006/relationships/hyperlink" Target="https://ukhsa.blog.gov.uk/2023/09/08/a-parents-guide-to-keeping-kids-healthy-this-school-year/" TargetMode="External"/><Relationship Id="rId20" Type="http://schemas.openxmlformats.org/officeDocument/2006/relationships/image" Target="media/image6.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5" Type="http://schemas.openxmlformats.org/officeDocument/2006/relationships/customXml" Target="../customXml/item4.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assets.thekeysupport.com/company/demos/elearning-parental-controls-on-devices-20-21/index.html" TargetMode="External"/><Relationship Id="rId27" Type="http://schemas.openxmlformats.org/officeDocument/2006/relationships/footer" Target="footer1.xml"/><Relationship Id="rId35" Type="http://schemas.microsoft.com/office/2020/10/relationships/intelligence" Target="intelligence2.xml"/></Relationships>
</file>

<file path=word/_rels/header1.xml.rels><?xml version="1.0" encoding="UTF-8" standalone="yes"?>
<Relationships xmlns="http://schemas.openxmlformats.org/package/2006/relationships"><Relationship Id="rId2" Type="http://schemas.openxmlformats.org/officeDocument/2006/relationships/hyperlink" Target="http://www.lostockgralam.cheshire.sch.uk" TargetMode="External"/><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0EECED04BC75409DC03DECC28706AE" ma:contentTypeVersion="17" ma:contentTypeDescription="Create a new document." ma:contentTypeScope="" ma:versionID="dec8333820e4f090cbe3adf37ddde609">
  <xsd:schema xmlns:xsd="http://www.w3.org/2001/XMLSchema" xmlns:xs="http://www.w3.org/2001/XMLSchema" xmlns:p="http://schemas.microsoft.com/office/2006/metadata/properties" xmlns:ns2="6e6ca74e-b4f7-4601-85ac-67e42a279e9b" xmlns:ns3="a460e403-a353-4628-9222-e96d0f2ecf11" targetNamespace="http://schemas.microsoft.com/office/2006/metadata/properties" ma:root="true" ma:fieldsID="223405bdfbcaa03866fa38b5ce8baeff" ns2:_="" ns3:_="">
    <xsd:import namespace="6e6ca74e-b4f7-4601-85ac-67e42a279e9b"/>
    <xsd:import namespace="a460e403-a353-4628-9222-e96d0f2ecf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6ca74e-b4f7-4601-85ac-67e42a279e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2d0b238-9a49-47af-9482-9283c16e02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60e403-a353-4628-9222-e96d0f2ecf1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26dbcf1-a06f-4f29-b78a-1ead34c4d4b0}" ma:internalName="TaxCatchAll" ma:showField="CatchAllData" ma:web="a460e403-a353-4628-9222-e96d0f2ecf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e6ca74e-b4f7-4601-85ac-67e42a279e9b">
      <Terms xmlns="http://schemas.microsoft.com/office/infopath/2007/PartnerControls"/>
    </lcf76f155ced4ddcb4097134ff3c332f>
    <TaxCatchAll xmlns="a460e403-a353-4628-9222-e96d0f2ecf11" xsi:nil="true"/>
  </documentManagement>
</p:properties>
</file>

<file path=customXml/itemProps1.xml><?xml version="1.0" encoding="utf-8"?>
<ds:datastoreItem xmlns:ds="http://schemas.openxmlformats.org/officeDocument/2006/customXml" ds:itemID="{FBE8A3CF-FA92-4DCE-9A3A-30B29E66D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6ca74e-b4f7-4601-85ac-67e42a279e9b"/>
    <ds:schemaRef ds:uri="a460e403-a353-4628-9222-e96d0f2ec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1365B4-7323-4E52-8482-8005DCB549CC}">
  <ds:schemaRefs>
    <ds:schemaRef ds:uri="http://schemas.microsoft.com/sharepoint/v3/contenttype/forms"/>
  </ds:schemaRefs>
</ds:datastoreItem>
</file>

<file path=customXml/itemProps3.xml><?xml version="1.0" encoding="utf-8"?>
<ds:datastoreItem xmlns:ds="http://schemas.openxmlformats.org/officeDocument/2006/customXml" ds:itemID="{53A5915E-7BA0-4783-9F63-ABF059EB04DB}">
  <ds:schemaRefs>
    <ds:schemaRef ds:uri="http://schemas.openxmlformats.org/officeDocument/2006/bibliography"/>
  </ds:schemaRefs>
</ds:datastoreItem>
</file>

<file path=customXml/itemProps4.xml><?xml version="1.0" encoding="utf-8"?>
<ds:datastoreItem xmlns:ds="http://schemas.openxmlformats.org/officeDocument/2006/customXml" ds:itemID="{3CA1A064-5121-4813-AFCF-7D9BB230765E}">
  <ds:schemaRefs>
    <ds:schemaRef ds:uri="http://purl.org/dc/elements/1.1/"/>
    <ds:schemaRef ds:uri="http://schemas.openxmlformats.org/package/2006/metadata/core-properties"/>
    <ds:schemaRef ds:uri="http://www.w3.org/XML/1998/namespace"/>
    <ds:schemaRef ds:uri="http://purl.org/dc/terms/"/>
    <ds:schemaRef ds:uri="http://purl.org/dc/dcmitype/"/>
    <ds:schemaRef ds:uri="http://schemas.microsoft.com/office/infopath/2007/PartnerControls"/>
    <ds:schemaRef ds:uri="http://schemas.microsoft.com/office/2006/documentManagement/types"/>
    <ds:schemaRef ds:uri="a460e403-a353-4628-9222-e96d0f2ecf11"/>
    <ds:schemaRef ds:uri="6e6ca74e-b4f7-4601-85ac-67e42a279e9b"/>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1961</Words>
  <Characters>11184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Downing</dc:creator>
  <cp:keywords/>
  <dc:description/>
  <cp:lastModifiedBy>Bursar</cp:lastModifiedBy>
  <cp:revision>2</cp:revision>
  <cp:lastPrinted>2022-03-31T09:38:00Z</cp:lastPrinted>
  <dcterms:created xsi:type="dcterms:W3CDTF">2023-10-19T13:56:00Z</dcterms:created>
  <dcterms:modified xsi:type="dcterms:W3CDTF">2023-10-19T13:56:00Z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0x010100430EECED04BC75409DC03DECC28706AE</vt:lpwstr>
  </property>
  <property fmtid="{D5CDD505-2E9C-101B-9397-08002B2CF9AE}" pid="3" name="MediaServiceImageTags">
    <vt:lpwstr/>
  </property>
</Properties>
</file>