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233A" w14:textId="62095169" w:rsidR="00674958" w:rsidRPr="00674958" w:rsidRDefault="6256CB36" w:rsidP="00BA57AE">
      <w:pPr>
        <w:jc w:val="center"/>
        <w:rPr>
          <w:b/>
          <w:i/>
          <w:color w:val="2F5496" w:themeColor="accent5" w:themeShade="BF"/>
          <w:sz w:val="28"/>
          <w:szCs w:val="28"/>
        </w:rPr>
      </w:pPr>
      <w:r w:rsidRPr="00674958">
        <w:rPr>
          <w:b/>
          <w:i/>
          <w:color w:val="2F5496" w:themeColor="accent5" w:themeShade="BF"/>
          <w:sz w:val="28"/>
          <w:szCs w:val="28"/>
        </w:rPr>
        <w:t>Children are at the heart of everything we do and Chris</w:t>
      </w:r>
      <w:r w:rsidR="00674958" w:rsidRPr="00674958">
        <w:rPr>
          <w:b/>
          <w:i/>
          <w:color w:val="2F5496" w:themeColor="accent5" w:themeShade="BF"/>
          <w:sz w:val="28"/>
          <w:szCs w:val="28"/>
        </w:rPr>
        <w:t xml:space="preserve">t is the light that guides us. </w:t>
      </w:r>
    </w:p>
    <w:p w14:paraId="267A006A" w14:textId="348283B9" w:rsidR="3180933C" w:rsidRPr="00674958" w:rsidRDefault="5458CED9" w:rsidP="00674958">
      <w:pPr>
        <w:jc w:val="center"/>
        <w:rPr>
          <w:rFonts w:ascii="Calibri" w:eastAsia="Calibri" w:hAnsi="Calibri" w:cs="Calibri"/>
          <w:b/>
          <w:i/>
          <w:color w:val="2F5496" w:themeColor="accent5" w:themeShade="BF"/>
          <w:sz w:val="28"/>
          <w:szCs w:val="28"/>
        </w:rPr>
      </w:pPr>
      <w:r w:rsidRPr="00674958">
        <w:rPr>
          <w:rFonts w:ascii="Calibri" w:eastAsia="Calibri" w:hAnsi="Calibri" w:cs="Calibri"/>
          <w:b/>
          <w:i/>
          <w:color w:val="2F5496" w:themeColor="accent5" w:themeShade="BF"/>
          <w:sz w:val="28"/>
          <w:szCs w:val="28"/>
        </w:rPr>
        <w:t>John 8:12</w:t>
      </w:r>
    </w:p>
    <w:tbl>
      <w:tblPr>
        <w:tblStyle w:val="TableGrid"/>
        <w:tblW w:w="10440" w:type="dxa"/>
        <w:tblLayout w:type="fixed"/>
        <w:tblLook w:val="04A0" w:firstRow="1" w:lastRow="0" w:firstColumn="1" w:lastColumn="0" w:noHBand="0" w:noVBand="1"/>
      </w:tblPr>
      <w:tblGrid>
        <w:gridCol w:w="10440"/>
      </w:tblGrid>
      <w:tr w:rsidR="3180933C" w14:paraId="632913A5" w14:textId="77777777" w:rsidTr="4D95FD34">
        <w:trPr>
          <w:trHeight w:val="840"/>
        </w:trPr>
        <w:tc>
          <w:tcPr>
            <w:tcW w:w="10440"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347ECE87" w14:textId="5FE00495" w:rsidR="0026420F" w:rsidRDefault="0026420F" w:rsidP="67C140B5">
            <w:pPr>
              <w:spacing w:line="257" w:lineRule="auto"/>
              <w:rPr>
                <w:b/>
                <w:bCs/>
                <w:lang w:val="en-US"/>
              </w:rPr>
            </w:pPr>
            <w:r>
              <w:rPr>
                <w:b/>
                <w:bCs/>
                <w:lang w:val="en-US"/>
              </w:rPr>
              <w:t>Weekly Message</w:t>
            </w:r>
          </w:p>
          <w:p w14:paraId="61FCD0F3" w14:textId="5D6BE75F" w:rsidR="004C0DFD" w:rsidRDefault="158A5EF4" w:rsidP="457B8D22">
            <w:pPr>
              <w:spacing w:line="257" w:lineRule="auto"/>
              <w:rPr>
                <w:lang w:val="en-US"/>
              </w:rPr>
            </w:pPr>
            <w:r w:rsidRPr="4832F2E2">
              <w:rPr>
                <w:lang w:val="en-US"/>
              </w:rPr>
              <w:t xml:space="preserve">Thank you so much </w:t>
            </w:r>
            <w:r w:rsidR="09F612E5" w:rsidRPr="4832F2E2">
              <w:rPr>
                <w:lang w:val="en-US"/>
              </w:rPr>
              <w:t>for your</w:t>
            </w:r>
            <w:r w:rsidR="00933A09">
              <w:rPr>
                <w:lang w:val="en-US"/>
              </w:rPr>
              <w:t xml:space="preserve"> incredible pumpkins - </w:t>
            </w:r>
            <w:r w:rsidRPr="4832F2E2">
              <w:rPr>
                <w:lang w:val="en-US"/>
              </w:rPr>
              <w:t>we have some very creative families</w:t>
            </w:r>
            <w:r w:rsidR="00933A09">
              <w:rPr>
                <w:lang w:val="en-US"/>
              </w:rPr>
              <w:t xml:space="preserve">! It </w:t>
            </w:r>
            <w:r w:rsidRPr="4832F2E2">
              <w:rPr>
                <w:lang w:val="en-US"/>
              </w:rPr>
              <w:t xml:space="preserve">was lovely to see how much we all enjoyed our </w:t>
            </w:r>
            <w:r w:rsidR="1CBF1D67" w:rsidRPr="4832F2E2">
              <w:rPr>
                <w:lang w:val="en-US"/>
              </w:rPr>
              <w:t>pumpkin</w:t>
            </w:r>
            <w:r w:rsidRPr="4832F2E2">
              <w:rPr>
                <w:lang w:val="en-US"/>
              </w:rPr>
              <w:t xml:space="preserve"> ar</w:t>
            </w:r>
            <w:r w:rsidR="00933A09">
              <w:rPr>
                <w:lang w:val="en-US"/>
              </w:rPr>
              <w:t xml:space="preserve">t gallery! </w:t>
            </w:r>
            <w:r w:rsidR="35A758AF" w:rsidRPr="4832F2E2">
              <w:rPr>
                <w:lang w:val="en-US"/>
              </w:rPr>
              <w:t>O</w:t>
            </w:r>
            <w:r w:rsidR="00933A09">
              <w:rPr>
                <w:lang w:val="en-US"/>
              </w:rPr>
              <w:t xml:space="preserve">ur PTA are amazing, thank you! </w:t>
            </w:r>
            <w:r w:rsidR="3F62314D" w:rsidRPr="4832F2E2">
              <w:rPr>
                <w:lang w:val="en-US"/>
              </w:rPr>
              <w:t>You will notice Christmas c</w:t>
            </w:r>
            <w:r w:rsidR="00933A09">
              <w:rPr>
                <w:lang w:val="en-US"/>
              </w:rPr>
              <w:t>omes early to Lostock this year and</w:t>
            </w:r>
            <w:r w:rsidR="3F62314D" w:rsidRPr="4832F2E2">
              <w:rPr>
                <w:lang w:val="en-US"/>
              </w:rPr>
              <w:t xml:space="preserve"> we have a very busy te</w:t>
            </w:r>
            <w:r w:rsidR="00933A09">
              <w:rPr>
                <w:lang w:val="en-US"/>
              </w:rPr>
              <w:t>rm;</w:t>
            </w:r>
            <w:r w:rsidR="3F62314D" w:rsidRPr="4832F2E2">
              <w:rPr>
                <w:lang w:val="en-US"/>
              </w:rPr>
              <w:t xml:space="preserve"> as always</w:t>
            </w:r>
            <w:r w:rsidR="00933A09">
              <w:rPr>
                <w:lang w:val="en-US"/>
              </w:rPr>
              <w:t>,</w:t>
            </w:r>
            <w:r w:rsidR="3F62314D" w:rsidRPr="4832F2E2">
              <w:rPr>
                <w:lang w:val="en-US"/>
              </w:rPr>
              <w:t xml:space="preserve"> we will keep the newsletter updated with everything you need to know!</w:t>
            </w:r>
          </w:p>
          <w:p w14:paraId="3649110F" w14:textId="7BA8B8CE" w:rsidR="004C0DFD" w:rsidRDefault="004C0DFD" w:rsidP="4832F2E2">
            <w:pPr>
              <w:spacing w:line="257" w:lineRule="auto"/>
              <w:rPr>
                <w:b/>
                <w:bCs/>
                <w:lang w:val="en-US"/>
              </w:rPr>
            </w:pPr>
          </w:p>
          <w:p w14:paraId="24B1E50F" w14:textId="0E748266" w:rsidR="004C0DFD" w:rsidRDefault="2F07E966" w:rsidP="4832F2E2">
            <w:pPr>
              <w:spacing w:line="257" w:lineRule="auto"/>
              <w:rPr>
                <w:b/>
                <w:bCs/>
                <w:lang w:val="en-US"/>
              </w:rPr>
            </w:pPr>
            <w:r w:rsidRPr="4832F2E2">
              <w:rPr>
                <w:b/>
                <w:bCs/>
                <w:lang w:val="en-US"/>
              </w:rPr>
              <w:t xml:space="preserve">Something lovely!   </w:t>
            </w:r>
          </w:p>
          <w:p w14:paraId="28AF1E7D" w14:textId="3E7D9329" w:rsidR="004C0DFD" w:rsidRDefault="2F07E966" w:rsidP="4832F2E2">
            <w:pPr>
              <w:spacing w:line="257" w:lineRule="auto"/>
              <w:rPr>
                <w:b/>
                <w:bCs/>
                <w:lang w:val="en-US"/>
              </w:rPr>
            </w:pPr>
            <w:r w:rsidRPr="4832F2E2">
              <w:rPr>
                <w:b/>
                <w:bCs/>
                <w:lang w:val="en-US"/>
              </w:rPr>
              <w:t>Each week we will give you an idea to support your child’s wellbeing on the newsletter.  Mrs Evans is</w:t>
            </w:r>
            <w:r w:rsidR="02116159" w:rsidRPr="4832F2E2">
              <w:rPr>
                <w:b/>
                <w:bCs/>
                <w:lang w:val="en-US"/>
              </w:rPr>
              <w:t xml:space="preserve"> going to start us off!</w:t>
            </w:r>
          </w:p>
          <w:p w14:paraId="540F1F5C" w14:textId="65E857BC" w:rsidR="4832F2E2" w:rsidRDefault="678C2CDB" w:rsidP="4D95FD34">
            <w:pPr>
              <w:spacing w:line="257" w:lineRule="auto"/>
              <w:rPr>
                <w:lang w:val="en-US"/>
              </w:rPr>
            </w:pPr>
            <w:r w:rsidRPr="4D95FD34">
              <w:rPr>
                <w:lang w:val="en-US"/>
              </w:rPr>
              <w:t xml:space="preserve">Please have a look at the links below to </w:t>
            </w:r>
            <w:r w:rsidR="51280A7E" w:rsidRPr="4D95FD34">
              <w:rPr>
                <w:lang w:val="en-US"/>
              </w:rPr>
              <w:t xml:space="preserve">some New Horizons </w:t>
            </w:r>
            <w:r w:rsidR="2920EBE7" w:rsidRPr="4D95FD34">
              <w:rPr>
                <w:lang w:val="en-US"/>
              </w:rPr>
              <w:t>G</w:t>
            </w:r>
            <w:r w:rsidR="6AB63CA6" w:rsidRPr="4D95FD34">
              <w:rPr>
                <w:lang w:val="en-US"/>
              </w:rPr>
              <w:t xml:space="preserve">uided </w:t>
            </w:r>
            <w:r w:rsidRPr="4D95FD34">
              <w:rPr>
                <w:lang w:val="en-US"/>
              </w:rPr>
              <w:t>Mindfulness and Sleep Meditation for children</w:t>
            </w:r>
            <w:r w:rsidR="6EC1A364" w:rsidRPr="4D95FD34">
              <w:rPr>
                <w:lang w:val="en-US"/>
              </w:rPr>
              <w:t xml:space="preserve">. I used these regularly during </w:t>
            </w:r>
            <w:r w:rsidR="124EC09D" w:rsidRPr="4D95FD34">
              <w:rPr>
                <w:lang w:val="en-US"/>
              </w:rPr>
              <w:t xml:space="preserve">lockdown both in school and at home with my 3 children. </w:t>
            </w:r>
          </w:p>
          <w:p w14:paraId="65B5B3B2" w14:textId="77777777" w:rsidR="003E5E9F" w:rsidRPr="003E5E9F" w:rsidRDefault="00FE73BE" w:rsidP="003E5E9F">
            <w:pPr>
              <w:pStyle w:val="NoSpacing"/>
              <w:rPr>
                <w:rFonts w:eastAsia="Aptos" w:cstheme="minorHAnsi"/>
                <w:sz w:val="24"/>
                <w:szCs w:val="24"/>
                <w:u w:val="single"/>
                <w:lang w:val="en-US"/>
              </w:rPr>
            </w:pPr>
            <w:hyperlink r:id="rId12">
              <w:r w:rsidR="003E5E9F" w:rsidRPr="003E5E9F">
                <w:rPr>
                  <w:rStyle w:val="Hyperlink"/>
                  <w:rFonts w:eastAsia="Aptos" w:cstheme="minorHAnsi"/>
                  <w:color w:val="auto"/>
                  <w:sz w:val="24"/>
                  <w:szCs w:val="24"/>
                  <w:lang w:val="en-US"/>
                </w:rPr>
                <w:t>https://www.youtube.com/watch?v=FUb6Pf1KiHw</w:t>
              </w:r>
            </w:hyperlink>
            <w:r w:rsidR="003E5E9F" w:rsidRPr="003E5E9F">
              <w:rPr>
                <w:rFonts w:cstheme="minorHAnsi"/>
              </w:rPr>
              <w:br/>
            </w:r>
            <w:hyperlink r:id="rId13">
              <w:r w:rsidR="003E5E9F" w:rsidRPr="003E5E9F">
                <w:rPr>
                  <w:rStyle w:val="Hyperlink"/>
                  <w:rFonts w:eastAsia="Aptos" w:cstheme="minorHAnsi"/>
                  <w:color w:val="auto"/>
                  <w:sz w:val="24"/>
                  <w:szCs w:val="24"/>
                  <w:lang w:val="en-US"/>
                </w:rPr>
                <w:t>https://www.youtube.com/watch?v=DWOHcGF1Tmc</w:t>
              </w:r>
            </w:hyperlink>
            <w:r w:rsidR="003E5E9F" w:rsidRPr="003E5E9F">
              <w:rPr>
                <w:rFonts w:cstheme="minorHAnsi"/>
              </w:rPr>
              <w:br/>
            </w:r>
            <w:hyperlink r:id="rId14">
              <w:r w:rsidR="003E5E9F" w:rsidRPr="003E5E9F">
                <w:rPr>
                  <w:rStyle w:val="Hyperlink"/>
                  <w:rFonts w:eastAsia="Segoe UI" w:cstheme="minorHAnsi"/>
                  <w:color w:val="auto"/>
                  <w:lang w:val="en-US"/>
                </w:rPr>
                <w:t>https://www.youtube.com/watch?v=gwytGLzMu7s</w:t>
              </w:r>
            </w:hyperlink>
          </w:p>
          <w:p w14:paraId="06BBB1B3" w14:textId="77777777" w:rsidR="003E5E9F" w:rsidRPr="003E5E9F" w:rsidRDefault="00FE73BE" w:rsidP="003E5E9F">
            <w:pPr>
              <w:pStyle w:val="NoSpacing"/>
              <w:rPr>
                <w:rFonts w:cstheme="minorHAnsi"/>
              </w:rPr>
            </w:pPr>
            <w:hyperlink r:id="rId15">
              <w:r w:rsidR="003E5E9F" w:rsidRPr="003E5E9F">
                <w:rPr>
                  <w:rStyle w:val="Hyperlink"/>
                  <w:rFonts w:eastAsia="Segoe UI" w:cstheme="minorHAnsi"/>
                  <w:color w:val="auto"/>
                  <w:lang w:val="en-US"/>
                </w:rPr>
                <w:t>https://www.youtube.com/watch?v=GNKA2k44aTw</w:t>
              </w:r>
            </w:hyperlink>
          </w:p>
          <w:p w14:paraId="699CD812" w14:textId="77777777" w:rsidR="003E5E9F" w:rsidRPr="003E5E9F" w:rsidRDefault="00FE73BE" w:rsidP="003E5E9F">
            <w:pPr>
              <w:pStyle w:val="NoSpacing"/>
              <w:rPr>
                <w:rFonts w:cstheme="minorHAnsi"/>
              </w:rPr>
            </w:pPr>
            <w:hyperlink r:id="rId16">
              <w:r w:rsidR="003E5E9F" w:rsidRPr="003E5E9F">
                <w:rPr>
                  <w:rStyle w:val="Hyperlink"/>
                  <w:rFonts w:eastAsia="Segoe UI" w:cstheme="minorHAnsi"/>
                  <w:color w:val="auto"/>
                  <w:lang w:val="en-US"/>
                </w:rPr>
                <w:t>https://www.youtube.com/watch?v=3fXr8nR8g9E</w:t>
              </w:r>
            </w:hyperlink>
          </w:p>
          <w:p w14:paraId="411A25A6" w14:textId="77777777" w:rsidR="003E5E9F" w:rsidRPr="003E5E9F" w:rsidRDefault="00FE73BE" w:rsidP="003E5E9F">
            <w:pPr>
              <w:pStyle w:val="NoSpacing"/>
              <w:rPr>
                <w:rFonts w:cstheme="minorHAnsi"/>
              </w:rPr>
            </w:pPr>
            <w:hyperlink r:id="rId17" w:history="1">
              <w:r w:rsidR="003E5E9F" w:rsidRPr="003E5E9F">
                <w:rPr>
                  <w:rStyle w:val="Hyperlink"/>
                  <w:rFonts w:eastAsia="Segoe UI" w:cstheme="minorHAnsi"/>
                  <w:color w:val="auto"/>
                  <w:lang w:val="en-US"/>
                </w:rPr>
                <w:t>https://www.youtube.com/watch?v=kQsp9SchSoE</w:t>
              </w:r>
            </w:hyperlink>
          </w:p>
          <w:p w14:paraId="2323157E" w14:textId="77777777" w:rsidR="003E5E9F" w:rsidRPr="003E5E9F" w:rsidRDefault="00FE73BE" w:rsidP="003E5E9F">
            <w:pPr>
              <w:pStyle w:val="NoSpacing"/>
              <w:rPr>
                <w:rFonts w:cstheme="minorHAnsi"/>
              </w:rPr>
            </w:pPr>
            <w:hyperlink r:id="rId18">
              <w:r w:rsidR="003E5E9F" w:rsidRPr="003E5E9F">
                <w:rPr>
                  <w:rStyle w:val="Hyperlink"/>
                  <w:rFonts w:eastAsia="Aptos" w:cstheme="minorHAnsi"/>
                  <w:color w:val="auto"/>
                  <w:sz w:val="24"/>
                  <w:szCs w:val="24"/>
                  <w:lang w:val="en-US"/>
                </w:rPr>
                <w:t>https://www.youtube.com/watch?v=WToh_dpg7mE</w:t>
              </w:r>
            </w:hyperlink>
            <w:r w:rsidR="003E5E9F" w:rsidRPr="003E5E9F">
              <w:rPr>
                <w:rFonts w:cstheme="minorHAnsi"/>
              </w:rPr>
              <w:br/>
            </w:r>
            <w:hyperlink r:id="rId19">
              <w:r w:rsidR="003E5E9F" w:rsidRPr="003E5E9F">
                <w:rPr>
                  <w:rStyle w:val="Hyperlink"/>
                  <w:rFonts w:eastAsia="Aptos" w:cstheme="minorHAnsi"/>
                  <w:color w:val="auto"/>
                  <w:sz w:val="24"/>
                  <w:szCs w:val="24"/>
                  <w:lang w:val="en-US"/>
                </w:rPr>
                <w:t>https://www.youtube.com/watch?v=Uv08oxaUr70</w:t>
              </w:r>
            </w:hyperlink>
          </w:p>
          <w:p w14:paraId="1D7ABCA3" w14:textId="77777777" w:rsidR="003E5E9F" w:rsidRDefault="003E5E9F" w:rsidP="4D95FD34">
            <w:pPr>
              <w:spacing w:line="257" w:lineRule="auto"/>
              <w:rPr>
                <w:lang w:val="en-US"/>
              </w:rPr>
            </w:pPr>
          </w:p>
          <w:p w14:paraId="6D76D5CE" w14:textId="186EA0FC" w:rsidR="4D95FD34" w:rsidRDefault="4D95FD34" w:rsidP="4D95FD34">
            <w:pPr>
              <w:spacing w:line="257" w:lineRule="auto"/>
              <w:rPr>
                <w:lang w:val="en-US"/>
              </w:rPr>
            </w:pPr>
          </w:p>
          <w:p w14:paraId="25652ABE" w14:textId="348B56AC" w:rsidR="004C0DFD" w:rsidRDefault="004C0DFD" w:rsidP="457B8D22">
            <w:pPr>
              <w:spacing w:line="257" w:lineRule="auto"/>
              <w:rPr>
                <w:b/>
                <w:lang w:val="en-US"/>
              </w:rPr>
            </w:pPr>
            <w:r w:rsidRPr="004C0DFD">
              <w:rPr>
                <w:b/>
                <w:lang w:val="en-US"/>
              </w:rPr>
              <w:t>Children in Need</w:t>
            </w:r>
            <w:r>
              <w:rPr>
                <w:b/>
                <w:lang w:val="en-US"/>
              </w:rPr>
              <w:t xml:space="preserve"> </w:t>
            </w:r>
            <w:r w:rsidR="00AE4CF4">
              <w:rPr>
                <w:b/>
                <w:lang w:val="en-US"/>
              </w:rPr>
              <w:t>–</w:t>
            </w:r>
            <w:r>
              <w:rPr>
                <w:b/>
                <w:lang w:val="en-US"/>
              </w:rPr>
              <w:t xml:space="preserve"> </w:t>
            </w:r>
            <w:r w:rsidR="00AE4CF4">
              <w:rPr>
                <w:b/>
                <w:lang w:val="en-US"/>
              </w:rPr>
              <w:t>Friday 17</w:t>
            </w:r>
            <w:r w:rsidR="00AE4CF4" w:rsidRPr="00AE4CF4">
              <w:rPr>
                <w:b/>
                <w:vertAlign w:val="superscript"/>
                <w:lang w:val="en-US"/>
              </w:rPr>
              <w:t>th</w:t>
            </w:r>
            <w:r w:rsidR="00AE4CF4">
              <w:rPr>
                <w:b/>
                <w:lang w:val="en-US"/>
              </w:rPr>
              <w:t xml:space="preserve"> November</w:t>
            </w:r>
          </w:p>
          <w:p w14:paraId="6088D674" w14:textId="77A5E529" w:rsidR="00AE4CF4" w:rsidRPr="004C0DFD" w:rsidRDefault="2002B560" w:rsidP="4832F2E2">
            <w:pPr>
              <w:spacing w:line="257" w:lineRule="auto"/>
              <w:rPr>
                <w:lang w:val="en-US"/>
              </w:rPr>
            </w:pPr>
            <w:r w:rsidRPr="4832F2E2">
              <w:rPr>
                <w:lang w:val="en-US"/>
              </w:rPr>
              <w:t>As always, we will be supporting this wonderful cause with a non-uniform day, donations can be given on the day or sent to the link below!  Thank you!</w:t>
            </w:r>
          </w:p>
          <w:p w14:paraId="6CC6169C" w14:textId="672F2B63" w:rsidR="774058D6" w:rsidRDefault="774058D6" w:rsidP="4832F2E2">
            <w:pPr>
              <w:spacing w:line="257" w:lineRule="auto"/>
              <w:rPr>
                <w:rFonts w:ascii="Calibri" w:eastAsia="Calibri" w:hAnsi="Calibri" w:cs="Calibri"/>
                <w:color w:val="0070C0"/>
                <w:u w:val="single"/>
                <w:lang w:val="en-US"/>
              </w:rPr>
            </w:pPr>
            <w:r w:rsidRPr="4832F2E2">
              <w:rPr>
                <w:rFonts w:ascii="Calibri" w:eastAsia="Calibri" w:hAnsi="Calibri" w:cs="Calibri"/>
                <w:color w:val="0070C0"/>
                <w:u w:val="single"/>
                <w:lang w:val="en-US"/>
              </w:rPr>
              <w:t>https://donate.bbcchildreninneed.co.uk/</w:t>
            </w:r>
          </w:p>
          <w:p w14:paraId="57A3302D" w14:textId="7CCB4F31" w:rsidR="00D61505" w:rsidRDefault="00D61505" w:rsidP="67C140B5">
            <w:pPr>
              <w:spacing w:line="257" w:lineRule="auto"/>
              <w:rPr>
                <w:b/>
                <w:bCs/>
                <w:lang w:val="en-US"/>
              </w:rPr>
            </w:pPr>
          </w:p>
          <w:p w14:paraId="1EA9FCD8" w14:textId="3FF94371" w:rsidR="00D61505" w:rsidRDefault="00D61505" w:rsidP="67C140B5">
            <w:pPr>
              <w:spacing w:line="257" w:lineRule="auto"/>
              <w:rPr>
                <w:b/>
                <w:bCs/>
                <w:lang w:val="en-US"/>
              </w:rPr>
            </w:pPr>
            <w:r>
              <w:rPr>
                <w:b/>
                <w:bCs/>
                <w:lang w:val="en-US"/>
              </w:rPr>
              <w:t>Phonics Meeting for Parents – Reception and Year 1</w:t>
            </w:r>
          </w:p>
          <w:p w14:paraId="283E67B1" w14:textId="616B1903" w:rsidR="00CD47A1" w:rsidRPr="00CD47A1" w:rsidRDefault="00CD47A1" w:rsidP="00CD47A1">
            <w:pPr>
              <w:spacing w:line="257" w:lineRule="auto"/>
              <w:rPr>
                <w:bCs/>
                <w:lang w:val="en-US"/>
              </w:rPr>
            </w:pPr>
            <w:r w:rsidRPr="00CD47A1">
              <w:rPr>
                <w:bCs/>
              </w:rPr>
              <w:t xml:space="preserve">On </w:t>
            </w:r>
            <w:r w:rsidRPr="00CD47A1">
              <w:rPr>
                <w:b/>
                <w:bCs/>
              </w:rPr>
              <w:t>Tuesday 14</w:t>
            </w:r>
            <w:r w:rsidRPr="00CD47A1">
              <w:rPr>
                <w:b/>
                <w:bCs/>
                <w:vertAlign w:val="superscript"/>
              </w:rPr>
              <w:t>th</w:t>
            </w:r>
            <w:r w:rsidRPr="00CD47A1">
              <w:rPr>
                <w:b/>
                <w:bCs/>
              </w:rPr>
              <w:t> November</w:t>
            </w:r>
            <w:r w:rsidRPr="00CD47A1">
              <w:rPr>
                <w:bCs/>
              </w:rPr>
              <w:t>, we will be having a Reception and Year 1 parent meeting regarding how to support your child in early reading at home. We will be sharing example lessons, resources and giving support on the correct pronunciation of sounds.</w:t>
            </w:r>
            <w:r>
              <w:rPr>
                <w:bCs/>
              </w:rPr>
              <w:t xml:space="preserve"> </w:t>
            </w:r>
            <w:r w:rsidRPr="00CD47A1">
              <w:rPr>
                <w:bCs/>
              </w:rPr>
              <w:t xml:space="preserve">There will be a meeting at </w:t>
            </w:r>
            <w:r w:rsidRPr="00CD47A1">
              <w:rPr>
                <w:b/>
                <w:bCs/>
              </w:rPr>
              <w:t xml:space="preserve">2:45pm </w:t>
            </w:r>
            <w:r w:rsidRPr="00CD47A1">
              <w:rPr>
                <w:bCs/>
              </w:rPr>
              <w:t xml:space="preserve">and </w:t>
            </w:r>
            <w:r w:rsidRPr="00CD47A1">
              <w:rPr>
                <w:b/>
                <w:bCs/>
              </w:rPr>
              <w:t>4:30pm</w:t>
            </w:r>
            <w:r w:rsidRPr="00CD47A1">
              <w:rPr>
                <w:bCs/>
              </w:rPr>
              <w:t>; these sessions are for parents only. Please email </w:t>
            </w:r>
            <w:hyperlink r:id="rId20" w:history="1">
              <w:r w:rsidRPr="00CD47A1">
                <w:rPr>
                  <w:rStyle w:val="Hyperlink"/>
                  <w:bCs/>
                </w:rPr>
                <w:t>admin@lostockgralam.cheshire.sch.uk</w:t>
              </w:r>
            </w:hyperlink>
            <w:r w:rsidRPr="00CD47A1">
              <w:rPr>
                <w:bCs/>
              </w:rPr>
              <w:t xml:space="preserve"> by </w:t>
            </w:r>
            <w:r w:rsidRPr="00CD47A1">
              <w:rPr>
                <w:b/>
                <w:bCs/>
              </w:rPr>
              <w:t>Friday 10</w:t>
            </w:r>
            <w:r w:rsidRPr="00CD47A1">
              <w:rPr>
                <w:b/>
                <w:bCs/>
                <w:vertAlign w:val="superscript"/>
              </w:rPr>
              <w:t>th</w:t>
            </w:r>
            <w:r w:rsidRPr="00CD47A1">
              <w:rPr>
                <w:b/>
                <w:bCs/>
              </w:rPr>
              <w:t> November</w:t>
            </w:r>
            <w:r w:rsidRPr="00CD47A1">
              <w:rPr>
                <w:bCs/>
              </w:rPr>
              <w:t xml:space="preserve"> to let us know whether you will be attending so we have an idea of numbers. Thank you for your support</w:t>
            </w:r>
            <w:r>
              <w:rPr>
                <w:bCs/>
              </w:rPr>
              <w:t xml:space="preserve"> with this. </w:t>
            </w:r>
          </w:p>
          <w:p w14:paraId="589D2E93" w14:textId="77777777" w:rsidR="00CD47A1" w:rsidRPr="00D61505" w:rsidRDefault="00CD47A1" w:rsidP="67C140B5">
            <w:pPr>
              <w:spacing w:line="257" w:lineRule="auto"/>
              <w:rPr>
                <w:b/>
                <w:bCs/>
                <w:lang w:val="en-US"/>
              </w:rPr>
            </w:pPr>
          </w:p>
          <w:p w14:paraId="77E8437E" w14:textId="615255AB" w:rsidR="4F342254" w:rsidRDefault="4F342254" w:rsidP="4832F2E2">
            <w:pPr>
              <w:spacing w:line="257" w:lineRule="auto"/>
              <w:rPr>
                <w:b/>
                <w:bCs/>
                <w:lang w:val="en-US"/>
              </w:rPr>
            </w:pPr>
            <w:r w:rsidRPr="4832F2E2">
              <w:rPr>
                <w:b/>
                <w:bCs/>
                <w:lang w:val="en-US"/>
              </w:rPr>
              <w:t>Friday 15</w:t>
            </w:r>
            <w:r w:rsidRPr="4832F2E2">
              <w:rPr>
                <w:b/>
                <w:bCs/>
                <w:vertAlign w:val="superscript"/>
                <w:lang w:val="en-US"/>
              </w:rPr>
              <w:t>th</w:t>
            </w:r>
            <w:r w:rsidRPr="4832F2E2">
              <w:rPr>
                <w:b/>
                <w:bCs/>
                <w:lang w:val="en-US"/>
              </w:rPr>
              <w:t xml:space="preserve"> December – we will be finishing at 1pm and there will be no Fun Foxes.  </w:t>
            </w:r>
            <w:r w:rsidR="67B6863C" w:rsidRPr="4832F2E2">
              <w:rPr>
                <w:b/>
                <w:bCs/>
                <w:lang w:val="en-US"/>
              </w:rPr>
              <w:t>A party lunch of burger and chips will be available</w:t>
            </w:r>
            <w:r w:rsidR="4CCE1713" w:rsidRPr="4832F2E2">
              <w:rPr>
                <w:b/>
                <w:bCs/>
                <w:lang w:val="en-US"/>
              </w:rPr>
              <w:t xml:space="preserve"> from the school kitchen.</w:t>
            </w:r>
          </w:p>
          <w:p w14:paraId="5EE5476E" w14:textId="00E327F4" w:rsidR="790DF554" w:rsidRDefault="790DF554" w:rsidP="790DF554">
            <w:pPr>
              <w:spacing w:line="257" w:lineRule="auto"/>
              <w:rPr>
                <w:lang w:val="en-US"/>
              </w:rPr>
            </w:pPr>
          </w:p>
          <w:p w14:paraId="1BD93F53" w14:textId="23C0602F" w:rsidR="4832F2E2" w:rsidRDefault="45C8C7B1" w:rsidP="4832F2E2">
            <w:pPr>
              <w:spacing w:line="257" w:lineRule="auto"/>
              <w:rPr>
                <w:b/>
                <w:bCs/>
                <w:lang w:val="en-US"/>
              </w:rPr>
            </w:pPr>
            <w:r w:rsidRPr="4832F2E2">
              <w:rPr>
                <w:b/>
                <w:bCs/>
                <w:lang w:val="en-US"/>
              </w:rPr>
              <w:t>Remembrance Day</w:t>
            </w:r>
          </w:p>
          <w:p w14:paraId="258F7783" w14:textId="3F124694" w:rsidR="7E07167E" w:rsidRPr="00933A09" w:rsidRDefault="7E07167E" w:rsidP="4832F2E2">
            <w:pPr>
              <w:spacing w:line="257" w:lineRule="auto"/>
              <w:rPr>
                <w:bCs/>
                <w:lang w:val="en-US"/>
              </w:rPr>
            </w:pPr>
            <w:r w:rsidRPr="00933A09">
              <w:rPr>
                <w:bCs/>
                <w:lang w:val="en-US"/>
              </w:rPr>
              <w:t xml:space="preserve">We are continuing to sell poppies on the playground before and after school.  Thank you for supporting this special </w:t>
            </w:r>
            <w:r w:rsidR="3135275D" w:rsidRPr="00933A09">
              <w:rPr>
                <w:bCs/>
                <w:lang w:val="en-US"/>
              </w:rPr>
              <w:t>charity</w:t>
            </w:r>
            <w:r w:rsidRPr="00933A09">
              <w:rPr>
                <w:bCs/>
                <w:lang w:val="en-US"/>
              </w:rPr>
              <w:t>.</w:t>
            </w:r>
          </w:p>
          <w:p w14:paraId="275F715D" w14:textId="570D58D7" w:rsidR="4832F2E2" w:rsidRDefault="4832F2E2" w:rsidP="4832F2E2">
            <w:pPr>
              <w:spacing w:line="257" w:lineRule="auto"/>
              <w:rPr>
                <w:b/>
                <w:bCs/>
                <w:lang w:val="en-US"/>
              </w:rPr>
            </w:pPr>
          </w:p>
          <w:p w14:paraId="6A9E5219" w14:textId="43391402" w:rsidR="750EBDB3" w:rsidRDefault="750EBDB3" w:rsidP="67C140B5">
            <w:pPr>
              <w:spacing w:line="257" w:lineRule="auto"/>
              <w:rPr>
                <w:b/>
                <w:bCs/>
                <w:lang w:val="en-US"/>
              </w:rPr>
            </w:pPr>
            <w:r w:rsidRPr="67C140B5">
              <w:rPr>
                <w:lang w:val="en-US"/>
              </w:rPr>
              <w:lastRenderedPageBreak/>
              <w:t>To celebrate Remembrance Day this year,</w:t>
            </w:r>
            <w:r w:rsidR="006D081F">
              <w:rPr>
                <w:lang w:val="en-US"/>
              </w:rPr>
              <w:t xml:space="preserve"> we</w:t>
            </w:r>
            <w:r w:rsidRPr="67C140B5">
              <w:rPr>
                <w:lang w:val="en-US"/>
              </w:rPr>
              <w:t xml:space="preserve">’d like to make a poppy out of red and green reused plastic milk bottle lids. Please send any that you have into your child’s class teacher and together, we’ll make a </w:t>
            </w:r>
            <w:r w:rsidR="4508AC5F" w:rsidRPr="67C140B5">
              <w:rPr>
                <w:lang w:val="en-US"/>
              </w:rPr>
              <w:t>school poppy to commemorate th</w:t>
            </w:r>
            <w:r w:rsidR="6532C0FA" w:rsidRPr="67C140B5">
              <w:rPr>
                <w:lang w:val="en-US"/>
              </w:rPr>
              <w:t>is</w:t>
            </w:r>
            <w:r w:rsidR="4508AC5F" w:rsidRPr="67C140B5">
              <w:rPr>
                <w:lang w:val="en-US"/>
              </w:rPr>
              <w:t xml:space="preserve"> special national event.</w:t>
            </w:r>
            <w:r w:rsidR="4508AC5F" w:rsidRPr="67C140B5">
              <w:rPr>
                <w:b/>
                <w:bCs/>
                <w:lang w:val="en-US"/>
              </w:rPr>
              <w:t xml:space="preserve"> </w:t>
            </w:r>
          </w:p>
          <w:p w14:paraId="61AFB854" w14:textId="650ADDB8" w:rsidR="4508AC5F" w:rsidRDefault="4508AC5F" w:rsidP="67C140B5">
            <w:pPr>
              <w:spacing w:line="257" w:lineRule="auto"/>
            </w:pPr>
            <w:r>
              <w:rPr>
                <w:noProof/>
                <w:lang w:val="en-US"/>
              </w:rPr>
              <w:drawing>
                <wp:inline distT="0" distB="0" distL="0" distR="0" wp14:anchorId="35949176" wp14:editId="40642616">
                  <wp:extent cx="1476375" cy="1314450"/>
                  <wp:effectExtent l="0" t="0" r="0" b="0"/>
                  <wp:docPr id="1918474980" name="Picture 191847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476375" cy="1314450"/>
                          </a:xfrm>
                          <a:prstGeom prst="rect">
                            <a:avLst/>
                          </a:prstGeom>
                        </pic:spPr>
                      </pic:pic>
                    </a:graphicData>
                  </a:graphic>
                </wp:inline>
              </w:drawing>
            </w:r>
            <w:r>
              <w:t xml:space="preserve">           </w:t>
            </w:r>
            <w:r>
              <w:rPr>
                <w:noProof/>
                <w:lang w:val="en-US"/>
              </w:rPr>
              <w:drawing>
                <wp:inline distT="0" distB="0" distL="0" distR="0" wp14:anchorId="4D0710BF" wp14:editId="5368D9C9">
                  <wp:extent cx="1495425" cy="1352550"/>
                  <wp:effectExtent l="0" t="0" r="0" b="0"/>
                  <wp:docPr id="515888924" name="Picture 51588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495425" cy="1352550"/>
                          </a:xfrm>
                          <a:prstGeom prst="rect">
                            <a:avLst/>
                          </a:prstGeom>
                        </pic:spPr>
                      </pic:pic>
                    </a:graphicData>
                  </a:graphic>
                </wp:inline>
              </w:drawing>
            </w:r>
          </w:p>
          <w:p w14:paraId="6CE8CA49" w14:textId="77777777" w:rsidR="00BD4D6B" w:rsidRDefault="00BD4D6B" w:rsidP="67C140B5">
            <w:pPr>
              <w:spacing w:line="257" w:lineRule="auto"/>
            </w:pPr>
          </w:p>
          <w:p w14:paraId="6D18D255" w14:textId="3185AB0E" w:rsidR="457B8D22" w:rsidRDefault="00BD4D6B" w:rsidP="457B8D22">
            <w:pPr>
              <w:spacing w:line="257" w:lineRule="auto"/>
              <w:rPr>
                <w:i/>
                <w:iCs/>
              </w:rPr>
            </w:pPr>
            <w:r w:rsidRPr="00BD4D6B">
              <w:rPr>
                <w:i/>
                <w:iCs/>
                <w:noProof/>
              </w:rPr>
              <w:drawing>
                <wp:inline distT="0" distB="0" distL="0" distR="0" wp14:anchorId="6FFFFEF7" wp14:editId="4AE5437D">
                  <wp:extent cx="6492240" cy="3916045"/>
                  <wp:effectExtent l="0" t="0" r="381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92240" cy="3916045"/>
                          </a:xfrm>
                          <a:prstGeom prst="rect">
                            <a:avLst/>
                          </a:prstGeom>
                        </pic:spPr>
                      </pic:pic>
                    </a:graphicData>
                  </a:graphic>
                </wp:inline>
              </w:drawing>
            </w:r>
          </w:p>
          <w:p w14:paraId="4D1F04C6" w14:textId="39B5C68D" w:rsidR="00997A1E" w:rsidRDefault="00997A1E" w:rsidP="4832F2E2">
            <w:pPr>
              <w:spacing w:line="257" w:lineRule="auto"/>
            </w:pPr>
          </w:p>
          <w:p w14:paraId="09EBDEA9" w14:textId="7924C307" w:rsidR="001B3C27" w:rsidRDefault="00BD4D6B" w:rsidP="3DE2CBD8">
            <w:pPr>
              <w:spacing w:line="257" w:lineRule="auto"/>
              <w:rPr>
                <w:b/>
                <w:bCs/>
                <w:lang w:val="en-US"/>
              </w:rPr>
            </w:pPr>
            <w:r>
              <w:rPr>
                <w:b/>
                <w:bCs/>
                <w:lang w:val="en-US"/>
              </w:rPr>
              <w:t xml:space="preserve">Please click on the </w:t>
            </w:r>
            <w:r w:rsidR="00291757">
              <w:rPr>
                <w:b/>
                <w:bCs/>
                <w:lang w:val="en-US"/>
              </w:rPr>
              <w:t xml:space="preserve">PDF for further information about how to enter: </w:t>
            </w:r>
            <w:r>
              <w:rPr>
                <w:b/>
                <w:bCs/>
                <w:lang w:val="en-US"/>
              </w:rPr>
              <w:object w:dxaOrig="1520" w:dyaOrig="985" w14:anchorId="192375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4" o:title=""/>
                </v:shape>
                <o:OLEObject Type="Embed" ProgID="Acrobat.Document.DC" ShapeID="_x0000_i1025" DrawAspect="Icon" ObjectID="_1760769509" r:id="rId25"/>
              </w:object>
            </w:r>
          </w:p>
          <w:p w14:paraId="4C36DE16" w14:textId="77777777" w:rsidR="00291757" w:rsidRDefault="00291757" w:rsidP="3DE2CBD8">
            <w:pPr>
              <w:spacing w:line="257" w:lineRule="auto"/>
              <w:rPr>
                <w:b/>
                <w:bCs/>
                <w:lang w:val="en-US"/>
              </w:rPr>
            </w:pPr>
          </w:p>
          <w:p w14:paraId="24BBD035" w14:textId="3A8F60A6" w:rsidR="00784E1F" w:rsidRPr="00291757" w:rsidRDefault="00BD4D6B" w:rsidP="3FA22AC5">
            <w:pPr>
              <w:spacing w:line="257" w:lineRule="auto"/>
              <w:rPr>
                <w:b/>
                <w:bCs/>
                <w:lang w:val="en-US"/>
              </w:rPr>
            </w:pPr>
            <w:r w:rsidRPr="00BA5238">
              <w:rPr>
                <w:noProof/>
                <w:lang w:val="en-US"/>
              </w:rPr>
              <w:lastRenderedPageBreak/>
              <w:drawing>
                <wp:anchor distT="0" distB="0" distL="114300" distR="114300" simplePos="0" relativeHeight="251658240" behindDoc="0" locked="0" layoutInCell="1" allowOverlap="1" wp14:anchorId="2701EC90" wp14:editId="3F198B92">
                  <wp:simplePos x="0" y="0"/>
                  <wp:positionH relativeFrom="column">
                    <wp:posOffset>4301490</wp:posOffset>
                  </wp:positionH>
                  <wp:positionV relativeFrom="paragraph">
                    <wp:posOffset>94615</wp:posOffset>
                  </wp:positionV>
                  <wp:extent cx="2189226" cy="1983861"/>
                  <wp:effectExtent l="0" t="0" r="825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189226" cy="1983861"/>
                          </a:xfrm>
                          <a:prstGeom prst="rect">
                            <a:avLst/>
                          </a:prstGeom>
                        </pic:spPr>
                      </pic:pic>
                    </a:graphicData>
                  </a:graphic>
                  <wp14:sizeRelH relativeFrom="margin">
                    <wp14:pctWidth>0</wp14:pctWidth>
                  </wp14:sizeRelH>
                  <wp14:sizeRelV relativeFrom="margin">
                    <wp14:pctHeight>0</wp14:pctHeight>
                  </wp14:sizeRelV>
                </wp:anchor>
              </w:drawing>
            </w:r>
            <w:r w:rsidR="354FE04B" w:rsidRPr="3FA22AC5">
              <w:rPr>
                <w:b/>
                <w:bCs/>
              </w:rPr>
              <w:t>Very Green Grocery Northwich</w:t>
            </w:r>
          </w:p>
          <w:p w14:paraId="21119EDA" w14:textId="258708DA" w:rsidR="00BE4ED2" w:rsidRDefault="00BE4ED2" w:rsidP="7D379B93">
            <w:pPr>
              <w:spacing w:line="257" w:lineRule="auto"/>
              <w:rPr>
                <w:b/>
              </w:rPr>
            </w:pPr>
            <w:r>
              <w:rPr>
                <w:b/>
              </w:rPr>
              <w:t>(formally the Cheshire Food Hub)</w:t>
            </w:r>
          </w:p>
          <w:p w14:paraId="4EA70DC6" w14:textId="7A7C744F" w:rsidR="003054A3" w:rsidRPr="00BA5238" w:rsidRDefault="26578470" w:rsidP="4832F2E2">
            <w:pPr>
              <w:spacing w:line="257" w:lineRule="auto"/>
              <w:rPr>
                <w:i/>
                <w:iCs/>
                <w:lang w:val="en-US"/>
              </w:rPr>
            </w:pPr>
            <w:r>
              <w:t xml:space="preserve">Click </w:t>
            </w:r>
            <w:hyperlink r:id="rId27">
              <w:r w:rsidRPr="4832F2E2">
                <w:rPr>
                  <w:rStyle w:val="Hyperlink"/>
                </w:rPr>
                <w:t>her</w:t>
              </w:r>
              <w:r w:rsidR="32DC2BDC" w:rsidRPr="4832F2E2">
                <w:rPr>
                  <w:rStyle w:val="Hyperlink"/>
                </w:rPr>
                <w:t>e</w:t>
              </w:r>
            </w:hyperlink>
            <w:r>
              <w:t xml:space="preserve"> to follow </w:t>
            </w:r>
            <w:r w:rsidR="32DC2BDC">
              <w:t>on Facebook</w:t>
            </w:r>
            <w:r>
              <w:t xml:space="preserve"> – it</w:t>
            </w:r>
            <w:r w:rsidR="14B72716">
              <w:t xml:space="preserve"> really is </w:t>
            </w:r>
            <w:r>
              <w:t>worth it as they offer an incredible service!</w:t>
            </w:r>
            <w:r w:rsidR="14B72716">
              <w:t xml:space="preserve"> </w:t>
            </w:r>
            <w:r w:rsidR="52427E18" w:rsidRPr="4832F2E2">
              <w:rPr>
                <w:noProof/>
                <w:lang w:val="en-US"/>
              </w:rPr>
              <w:t xml:space="preserve"> </w:t>
            </w:r>
          </w:p>
          <w:p w14:paraId="0A0938B6" w14:textId="77777777" w:rsidR="006D081F" w:rsidRDefault="006D081F" w:rsidP="3180933C">
            <w:pPr>
              <w:spacing w:line="257" w:lineRule="auto"/>
              <w:rPr>
                <w:rFonts w:ascii="Calibri" w:eastAsia="Calibri" w:hAnsi="Calibri" w:cs="Calibri"/>
                <w:b/>
                <w:bCs/>
                <w:color w:val="000000" w:themeColor="text1"/>
              </w:rPr>
            </w:pPr>
          </w:p>
          <w:p w14:paraId="03E3ECE5" w14:textId="64F79B2F" w:rsidR="3180933C" w:rsidRDefault="00997A1E" w:rsidP="3180933C">
            <w:pPr>
              <w:spacing w:line="257" w:lineRule="auto"/>
              <w:rPr>
                <w:b/>
                <w:bCs/>
              </w:rPr>
            </w:pPr>
            <w:r>
              <w:rPr>
                <w:rFonts w:ascii="Calibri" w:eastAsia="Calibri" w:hAnsi="Calibri" w:cs="Calibri"/>
                <w:b/>
                <w:bCs/>
                <w:color w:val="000000" w:themeColor="text1"/>
              </w:rPr>
              <w:t xml:space="preserve">Online </w:t>
            </w:r>
            <w:r w:rsidR="3180933C" w:rsidRPr="03DDF7B9">
              <w:rPr>
                <w:rFonts w:ascii="Calibri" w:eastAsia="Calibri" w:hAnsi="Calibri" w:cs="Calibri"/>
                <w:b/>
                <w:bCs/>
                <w:color w:val="000000" w:themeColor="text1"/>
              </w:rPr>
              <w:t>Safety</w:t>
            </w:r>
          </w:p>
          <w:p w14:paraId="4A2C4087" w14:textId="2E499D03" w:rsidR="00A554C2" w:rsidRPr="00C55F9A" w:rsidRDefault="3180933C" w:rsidP="3180933C">
            <w:pPr>
              <w:spacing w:line="257" w:lineRule="auto"/>
              <w:rPr>
                <w:rFonts w:ascii="Calibri" w:eastAsia="Calibri" w:hAnsi="Calibri" w:cs="Calibri"/>
                <w:color w:val="000000" w:themeColor="text1"/>
              </w:rPr>
            </w:pPr>
            <w:r w:rsidRPr="4B43F6FF">
              <w:rPr>
                <w:rFonts w:ascii="Calibri" w:eastAsia="Calibri" w:hAnsi="Calibri" w:cs="Calibri"/>
                <w:color w:val="000000" w:themeColor="text1"/>
              </w:rPr>
              <w:t xml:space="preserve">To help keep your children as safe as possible online, please click </w:t>
            </w:r>
            <w:hyperlink r:id="rId28" w:anchor="/">
              <w:r w:rsidRPr="4B43F6FF">
                <w:rPr>
                  <w:rStyle w:val="Hyperlink"/>
                  <w:rFonts w:ascii="Calibri" w:eastAsia="Calibri" w:hAnsi="Calibri" w:cs="Calibri"/>
                </w:rPr>
                <w:t>here</w:t>
              </w:r>
            </w:hyperlink>
            <w:r w:rsidRPr="4B43F6FF">
              <w:rPr>
                <w:rFonts w:ascii="Calibri" w:eastAsia="Calibri" w:hAnsi="Calibri" w:cs="Calibri"/>
                <w:color w:val="000000" w:themeColor="text1"/>
              </w:rPr>
              <w:t xml:space="preserve"> to access an interactive guide. It gives you practical instructions on how to set parental controls on the most common devices children use.</w:t>
            </w:r>
            <w:r w:rsidR="00A554C2">
              <w:rPr>
                <w:rFonts w:ascii="Calibri" w:eastAsia="Calibri" w:hAnsi="Calibri" w:cs="Calibri"/>
                <w:color w:val="000000" w:themeColor="text1"/>
              </w:rPr>
              <w:t xml:space="preserve"> </w:t>
            </w:r>
          </w:p>
          <w:p w14:paraId="3DA62EF8" w14:textId="21E3CDE1" w:rsidR="3180933C" w:rsidRPr="002B087F" w:rsidRDefault="3180933C" w:rsidP="3180933C">
            <w:pPr>
              <w:spacing w:line="257" w:lineRule="auto"/>
              <w:rPr>
                <w:rFonts w:ascii="Calibri" w:eastAsia="Calibri" w:hAnsi="Calibri" w:cs="Calibri"/>
                <w:b/>
                <w:color w:val="000000" w:themeColor="text1"/>
              </w:rPr>
            </w:pPr>
          </w:p>
        </w:tc>
      </w:tr>
    </w:tbl>
    <w:p w14:paraId="22C473BD" w14:textId="589062DD" w:rsidR="002B087F" w:rsidRDefault="002B087F" w:rsidP="00994319">
      <w:pPr>
        <w:pStyle w:val="NoSpacing"/>
      </w:pPr>
    </w:p>
    <w:tbl>
      <w:tblPr>
        <w:tblStyle w:val="TableGrid"/>
        <w:tblW w:w="0" w:type="auto"/>
        <w:tblLook w:val="04A0" w:firstRow="1" w:lastRow="0" w:firstColumn="1" w:lastColumn="0" w:noHBand="0" w:noVBand="1"/>
      </w:tblPr>
      <w:tblGrid>
        <w:gridCol w:w="10456"/>
      </w:tblGrid>
      <w:tr w:rsidR="005F79EF" w14:paraId="2262EF95" w14:textId="77777777" w:rsidTr="4832F2E2">
        <w:tc>
          <w:tcPr>
            <w:tcW w:w="10456" w:type="dxa"/>
            <w:shd w:val="clear" w:color="auto" w:fill="A8D08D" w:themeFill="accent6" w:themeFillTint="99"/>
          </w:tcPr>
          <w:p w14:paraId="2F3867FD" w14:textId="14E4A214" w:rsidR="005F79EF" w:rsidRDefault="005F79EF" w:rsidP="00994319">
            <w:pPr>
              <w:pStyle w:val="NoSpacing"/>
              <w:rPr>
                <w:b/>
              </w:rPr>
            </w:pPr>
            <w:r>
              <w:rPr>
                <w:b/>
              </w:rPr>
              <w:t>Diary Dates</w:t>
            </w:r>
          </w:p>
          <w:p w14:paraId="24205F07" w14:textId="09160F8F" w:rsidR="22E67344" w:rsidRPr="004F45F2" w:rsidRDefault="004F45F2" w:rsidP="22E67344">
            <w:pPr>
              <w:pStyle w:val="NoSpacing"/>
              <w:rPr>
                <w:i/>
              </w:rPr>
            </w:pPr>
            <w:r>
              <w:rPr>
                <w:i/>
                <w:iCs/>
              </w:rPr>
              <w:t>This will be added to each week!</w:t>
            </w:r>
          </w:p>
          <w:tbl>
            <w:tblPr>
              <w:tblStyle w:val="TableGrid"/>
              <w:tblW w:w="10230" w:type="dxa"/>
              <w:tblLook w:val="06A0" w:firstRow="1" w:lastRow="0" w:firstColumn="1" w:lastColumn="0" w:noHBand="1" w:noVBand="1"/>
            </w:tblPr>
            <w:tblGrid>
              <w:gridCol w:w="1905"/>
              <w:gridCol w:w="8325"/>
            </w:tblGrid>
            <w:tr w:rsidR="00FE70BA" w14:paraId="7AE492AE" w14:textId="77777777" w:rsidTr="4832F2E2">
              <w:trPr>
                <w:trHeight w:val="300"/>
              </w:trPr>
              <w:tc>
                <w:tcPr>
                  <w:tcW w:w="1905" w:type="dxa"/>
                </w:tcPr>
                <w:p w14:paraId="192C77EB" w14:textId="76FEB54F" w:rsidR="00FE70BA" w:rsidRDefault="00FE70BA" w:rsidP="04A8B315">
                  <w:pPr>
                    <w:rPr>
                      <w:rFonts w:ascii="Segoe UI" w:eastAsia="Segoe UI" w:hAnsi="Segoe UI" w:cs="Segoe UI"/>
                      <w:b/>
                      <w:bCs/>
                      <w:sz w:val="18"/>
                      <w:szCs w:val="18"/>
                    </w:rPr>
                  </w:pPr>
                  <w:r>
                    <w:rPr>
                      <w:rFonts w:ascii="Segoe UI" w:eastAsia="Segoe UI" w:hAnsi="Segoe UI" w:cs="Segoe UI"/>
                      <w:b/>
                      <w:bCs/>
                      <w:sz w:val="18"/>
                      <w:szCs w:val="18"/>
                    </w:rPr>
                    <w:t>6</w:t>
                  </w:r>
                  <w:r w:rsidRPr="00FE70BA">
                    <w:rPr>
                      <w:rFonts w:ascii="Segoe UI" w:eastAsia="Segoe UI" w:hAnsi="Segoe UI" w:cs="Segoe UI"/>
                      <w:b/>
                      <w:bCs/>
                      <w:sz w:val="18"/>
                      <w:szCs w:val="18"/>
                      <w:vertAlign w:val="superscript"/>
                    </w:rPr>
                    <w:t>th</w:t>
                  </w:r>
                  <w:r>
                    <w:rPr>
                      <w:rFonts w:ascii="Segoe UI" w:eastAsia="Segoe UI" w:hAnsi="Segoe UI" w:cs="Segoe UI"/>
                      <w:b/>
                      <w:bCs/>
                      <w:sz w:val="18"/>
                      <w:szCs w:val="18"/>
                    </w:rPr>
                    <w:t xml:space="preserve"> November</w:t>
                  </w:r>
                </w:p>
              </w:tc>
              <w:tc>
                <w:tcPr>
                  <w:tcW w:w="8325" w:type="dxa"/>
                </w:tcPr>
                <w:p w14:paraId="5A0131E9" w14:textId="06BFBA41" w:rsidR="00FE70BA" w:rsidRDefault="00FE70BA" w:rsidP="04A8B315">
                  <w:pPr>
                    <w:rPr>
                      <w:rFonts w:ascii="Segoe UI" w:eastAsia="Segoe UI" w:hAnsi="Segoe UI" w:cs="Segoe UI"/>
                      <w:sz w:val="18"/>
                      <w:szCs w:val="18"/>
                    </w:rPr>
                  </w:pPr>
                  <w:r>
                    <w:rPr>
                      <w:rFonts w:ascii="Segoe UI" w:eastAsia="Segoe UI" w:hAnsi="Segoe UI" w:cs="Segoe UI"/>
                      <w:sz w:val="18"/>
                      <w:szCs w:val="18"/>
                    </w:rPr>
                    <w:t>Years 5 &amp; 6 worship in Church led by Vicar Andrew – parents welcome to join</w:t>
                  </w:r>
                </w:p>
              </w:tc>
            </w:tr>
            <w:tr w:rsidR="00FE70BA" w14:paraId="5385D03E" w14:textId="77777777" w:rsidTr="4832F2E2">
              <w:trPr>
                <w:trHeight w:val="300"/>
              </w:trPr>
              <w:tc>
                <w:tcPr>
                  <w:tcW w:w="1905" w:type="dxa"/>
                </w:tcPr>
                <w:p w14:paraId="0CFD3A1A" w14:textId="4783F1ED" w:rsidR="00FE70BA" w:rsidRDefault="00FE70BA" w:rsidP="04A8B315">
                  <w:pPr>
                    <w:rPr>
                      <w:rFonts w:ascii="Segoe UI" w:eastAsia="Segoe UI" w:hAnsi="Segoe UI" w:cs="Segoe UI"/>
                      <w:b/>
                      <w:bCs/>
                      <w:sz w:val="18"/>
                      <w:szCs w:val="18"/>
                    </w:rPr>
                  </w:pPr>
                  <w:r>
                    <w:rPr>
                      <w:rFonts w:ascii="Segoe UI" w:eastAsia="Segoe UI" w:hAnsi="Segoe UI" w:cs="Segoe UI"/>
                      <w:b/>
                      <w:bCs/>
                      <w:sz w:val="18"/>
                      <w:szCs w:val="18"/>
                    </w:rPr>
                    <w:t>13</w:t>
                  </w:r>
                  <w:r w:rsidRPr="00FE70BA">
                    <w:rPr>
                      <w:rFonts w:ascii="Segoe UI" w:eastAsia="Segoe UI" w:hAnsi="Segoe UI" w:cs="Segoe UI"/>
                      <w:b/>
                      <w:bCs/>
                      <w:sz w:val="18"/>
                      <w:szCs w:val="18"/>
                      <w:vertAlign w:val="superscript"/>
                    </w:rPr>
                    <w:t>th</w:t>
                  </w:r>
                  <w:r>
                    <w:rPr>
                      <w:rFonts w:ascii="Segoe UI" w:eastAsia="Segoe UI" w:hAnsi="Segoe UI" w:cs="Segoe UI"/>
                      <w:b/>
                      <w:bCs/>
                      <w:sz w:val="18"/>
                      <w:szCs w:val="18"/>
                    </w:rPr>
                    <w:t xml:space="preserve"> November</w:t>
                  </w:r>
                </w:p>
              </w:tc>
              <w:tc>
                <w:tcPr>
                  <w:tcW w:w="8325" w:type="dxa"/>
                </w:tcPr>
                <w:p w14:paraId="69AAAB98" w14:textId="197E336C" w:rsidR="00FE70BA" w:rsidRDefault="00FE70BA" w:rsidP="04A8B315">
                  <w:pPr>
                    <w:rPr>
                      <w:rFonts w:ascii="Segoe UI" w:eastAsia="Segoe UI" w:hAnsi="Segoe UI" w:cs="Segoe UI"/>
                      <w:sz w:val="18"/>
                      <w:szCs w:val="18"/>
                    </w:rPr>
                  </w:pPr>
                  <w:r>
                    <w:rPr>
                      <w:rFonts w:ascii="Segoe UI" w:eastAsia="Segoe UI" w:hAnsi="Segoe UI" w:cs="Segoe UI"/>
                      <w:sz w:val="18"/>
                      <w:szCs w:val="18"/>
                    </w:rPr>
                    <w:t>Years 3 &amp; 4 worship in Church led by Vicar Andrew – parents welcome to join</w:t>
                  </w:r>
                </w:p>
              </w:tc>
            </w:tr>
            <w:tr w:rsidR="005F79EF" w14:paraId="2A4F5043" w14:textId="77777777" w:rsidTr="4832F2E2">
              <w:trPr>
                <w:trHeight w:val="300"/>
              </w:trPr>
              <w:tc>
                <w:tcPr>
                  <w:tcW w:w="1905" w:type="dxa"/>
                </w:tcPr>
                <w:p w14:paraId="1E08F569" w14:textId="77777777" w:rsidR="005F79EF" w:rsidRPr="005F79EF" w:rsidRDefault="005F79EF" w:rsidP="005F79EF">
                  <w:pPr>
                    <w:rPr>
                      <w:b/>
                    </w:rPr>
                  </w:pPr>
                  <w:r w:rsidRPr="005F79EF">
                    <w:rPr>
                      <w:rFonts w:ascii="Segoe UI" w:eastAsia="Segoe UI" w:hAnsi="Segoe UI" w:cs="Segoe UI"/>
                      <w:b/>
                      <w:sz w:val="18"/>
                      <w:szCs w:val="18"/>
                    </w:rPr>
                    <w:t>15</w:t>
                  </w:r>
                  <w:r w:rsidRPr="005F79EF">
                    <w:rPr>
                      <w:rFonts w:ascii="Segoe UI" w:eastAsia="Segoe UI" w:hAnsi="Segoe UI" w:cs="Segoe UI"/>
                      <w:b/>
                      <w:sz w:val="18"/>
                      <w:szCs w:val="18"/>
                      <w:vertAlign w:val="superscript"/>
                    </w:rPr>
                    <w:t>th</w:t>
                  </w:r>
                  <w:r w:rsidRPr="005F79EF">
                    <w:rPr>
                      <w:rFonts w:ascii="Segoe UI" w:eastAsia="Segoe UI" w:hAnsi="Segoe UI" w:cs="Segoe UI"/>
                      <w:b/>
                      <w:sz w:val="18"/>
                      <w:szCs w:val="18"/>
                    </w:rPr>
                    <w:t xml:space="preserve"> November</w:t>
                  </w:r>
                </w:p>
              </w:tc>
              <w:tc>
                <w:tcPr>
                  <w:tcW w:w="8325" w:type="dxa"/>
                </w:tcPr>
                <w:p w14:paraId="58BB739E" w14:textId="77777777" w:rsidR="005F79EF" w:rsidRDefault="005F79EF" w:rsidP="005F79EF">
                  <w:r w:rsidRPr="2E8FC86E">
                    <w:rPr>
                      <w:rFonts w:ascii="Segoe UI" w:eastAsia="Segoe UI" w:hAnsi="Segoe UI" w:cs="Segoe UI"/>
                      <w:sz w:val="18"/>
                      <w:szCs w:val="18"/>
                    </w:rPr>
                    <w:t>Robins trip to Beeston Castle</w:t>
                  </w:r>
                </w:p>
              </w:tc>
            </w:tr>
            <w:tr w:rsidR="000D04AF" w14:paraId="3704ECD8" w14:textId="77777777" w:rsidTr="4832F2E2">
              <w:trPr>
                <w:trHeight w:val="300"/>
              </w:trPr>
              <w:tc>
                <w:tcPr>
                  <w:tcW w:w="1905" w:type="dxa"/>
                </w:tcPr>
                <w:p w14:paraId="27E989AE" w14:textId="56D044FF" w:rsidR="000D04AF" w:rsidRPr="005F79EF" w:rsidRDefault="000D04AF" w:rsidP="005F79EF">
                  <w:pPr>
                    <w:rPr>
                      <w:rFonts w:ascii="Segoe UI" w:eastAsia="Segoe UI" w:hAnsi="Segoe UI" w:cs="Segoe UI"/>
                      <w:b/>
                      <w:sz w:val="18"/>
                      <w:szCs w:val="18"/>
                    </w:rPr>
                  </w:pPr>
                  <w:r>
                    <w:rPr>
                      <w:rFonts w:ascii="Segoe UI" w:eastAsia="Segoe UI" w:hAnsi="Segoe UI" w:cs="Segoe UI"/>
                      <w:b/>
                      <w:sz w:val="18"/>
                      <w:szCs w:val="18"/>
                    </w:rPr>
                    <w:t>17</w:t>
                  </w:r>
                  <w:r w:rsidRPr="000D04AF">
                    <w:rPr>
                      <w:rFonts w:ascii="Segoe UI" w:eastAsia="Segoe UI" w:hAnsi="Segoe UI" w:cs="Segoe UI"/>
                      <w:b/>
                      <w:sz w:val="18"/>
                      <w:szCs w:val="18"/>
                      <w:vertAlign w:val="superscript"/>
                    </w:rPr>
                    <w:t>th</w:t>
                  </w:r>
                  <w:r>
                    <w:rPr>
                      <w:rFonts w:ascii="Segoe UI" w:eastAsia="Segoe UI" w:hAnsi="Segoe UI" w:cs="Segoe UI"/>
                      <w:b/>
                      <w:sz w:val="18"/>
                      <w:szCs w:val="18"/>
                    </w:rPr>
                    <w:t xml:space="preserve"> November</w:t>
                  </w:r>
                </w:p>
              </w:tc>
              <w:tc>
                <w:tcPr>
                  <w:tcW w:w="8325" w:type="dxa"/>
                </w:tcPr>
                <w:p w14:paraId="4553B2F3" w14:textId="7A25D629" w:rsidR="000D04AF" w:rsidRPr="2E8FC86E" w:rsidRDefault="000D04AF" w:rsidP="005F79EF">
                  <w:pPr>
                    <w:rPr>
                      <w:rFonts w:ascii="Segoe UI" w:eastAsia="Segoe UI" w:hAnsi="Segoe UI" w:cs="Segoe UI"/>
                      <w:sz w:val="18"/>
                      <w:szCs w:val="18"/>
                    </w:rPr>
                  </w:pPr>
                  <w:r>
                    <w:rPr>
                      <w:rFonts w:ascii="Segoe UI" w:eastAsia="Segoe UI" w:hAnsi="Segoe UI" w:cs="Segoe UI"/>
                      <w:sz w:val="18"/>
                      <w:szCs w:val="18"/>
                    </w:rPr>
                    <w:t>Non-uniform day to raise money for BBC Children in Need</w:t>
                  </w:r>
                </w:p>
              </w:tc>
            </w:tr>
            <w:tr w:rsidR="00FE70BA" w14:paraId="0A1F006E" w14:textId="77777777" w:rsidTr="4832F2E2">
              <w:trPr>
                <w:trHeight w:val="300"/>
              </w:trPr>
              <w:tc>
                <w:tcPr>
                  <w:tcW w:w="1905" w:type="dxa"/>
                </w:tcPr>
                <w:p w14:paraId="56330B48" w14:textId="5AC1702E" w:rsidR="00FE70BA" w:rsidRPr="005F79EF" w:rsidRDefault="00FE70BA" w:rsidP="005F79EF">
                  <w:pPr>
                    <w:rPr>
                      <w:rFonts w:ascii="Segoe UI" w:eastAsia="Segoe UI" w:hAnsi="Segoe UI" w:cs="Segoe UI"/>
                      <w:b/>
                      <w:sz w:val="18"/>
                      <w:szCs w:val="18"/>
                    </w:rPr>
                  </w:pPr>
                  <w:r>
                    <w:rPr>
                      <w:rFonts w:ascii="Segoe UI" w:eastAsia="Segoe UI" w:hAnsi="Segoe UI" w:cs="Segoe UI"/>
                      <w:b/>
                      <w:sz w:val="18"/>
                      <w:szCs w:val="18"/>
                    </w:rPr>
                    <w:t>20</w:t>
                  </w:r>
                  <w:r w:rsidRPr="00FE70BA">
                    <w:rPr>
                      <w:rFonts w:ascii="Segoe UI" w:eastAsia="Segoe UI" w:hAnsi="Segoe UI" w:cs="Segoe UI"/>
                      <w:b/>
                      <w:sz w:val="18"/>
                      <w:szCs w:val="18"/>
                      <w:vertAlign w:val="superscript"/>
                    </w:rPr>
                    <w:t>th</w:t>
                  </w:r>
                  <w:r>
                    <w:rPr>
                      <w:rFonts w:ascii="Segoe UI" w:eastAsia="Segoe UI" w:hAnsi="Segoe UI" w:cs="Segoe UI"/>
                      <w:b/>
                      <w:sz w:val="18"/>
                      <w:szCs w:val="18"/>
                    </w:rPr>
                    <w:t xml:space="preserve"> November</w:t>
                  </w:r>
                </w:p>
              </w:tc>
              <w:tc>
                <w:tcPr>
                  <w:tcW w:w="8325" w:type="dxa"/>
                </w:tcPr>
                <w:p w14:paraId="7F44B69F" w14:textId="0FF8DC36" w:rsidR="00FE70BA" w:rsidRPr="2E8FC86E" w:rsidRDefault="00FE70BA" w:rsidP="005F79EF">
                  <w:pPr>
                    <w:rPr>
                      <w:rFonts w:ascii="Segoe UI" w:eastAsia="Segoe UI" w:hAnsi="Segoe UI" w:cs="Segoe UI"/>
                      <w:sz w:val="18"/>
                      <w:szCs w:val="18"/>
                    </w:rPr>
                  </w:pPr>
                  <w:r>
                    <w:rPr>
                      <w:rFonts w:ascii="Segoe UI" w:eastAsia="Segoe UI" w:hAnsi="Segoe UI" w:cs="Segoe UI"/>
                      <w:sz w:val="18"/>
                      <w:szCs w:val="18"/>
                    </w:rPr>
                    <w:t>Years 1 &amp; 2 worship in Church led by Vicar Andrew – parents welcome to join</w:t>
                  </w:r>
                </w:p>
              </w:tc>
            </w:tr>
            <w:tr w:rsidR="47A284E9" w14:paraId="7CBA0771" w14:textId="77777777" w:rsidTr="4832F2E2">
              <w:trPr>
                <w:trHeight w:val="300"/>
              </w:trPr>
              <w:tc>
                <w:tcPr>
                  <w:tcW w:w="1905" w:type="dxa"/>
                </w:tcPr>
                <w:p w14:paraId="6A0D6E26" w14:textId="30545ADE" w:rsidR="76E62B7F" w:rsidRDefault="76E62B7F" w:rsidP="47A284E9">
                  <w:pPr>
                    <w:rPr>
                      <w:rFonts w:ascii="Segoe UI" w:eastAsia="Segoe UI" w:hAnsi="Segoe UI" w:cs="Segoe UI"/>
                      <w:b/>
                      <w:bCs/>
                      <w:sz w:val="18"/>
                      <w:szCs w:val="18"/>
                    </w:rPr>
                  </w:pPr>
                  <w:r w:rsidRPr="47A284E9">
                    <w:rPr>
                      <w:rFonts w:ascii="Segoe UI" w:eastAsia="Segoe UI" w:hAnsi="Segoe UI" w:cs="Segoe UI"/>
                      <w:b/>
                      <w:bCs/>
                      <w:sz w:val="18"/>
                      <w:szCs w:val="18"/>
                    </w:rPr>
                    <w:t>21</w:t>
                  </w:r>
                  <w:r w:rsidRPr="47A284E9">
                    <w:rPr>
                      <w:rFonts w:ascii="Segoe UI" w:eastAsia="Segoe UI" w:hAnsi="Segoe UI" w:cs="Segoe UI"/>
                      <w:b/>
                      <w:bCs/>
                      <w:sz w:val="18"/>
                      <w:szCs w:val="18"/>
                      <w:vertAlign w:val="superscript"/>
                    </w:rPr>
                    <w:t>st</w:t>
                  </w:r>
                  <w:r w:rsidRPr="47A284E9">
                    <w:rPr>
                      <w:rFonts w:ascii="Segoe UI" w:eastAsia="Segoe UI" w:hAnsi="Segoe UI" w:cs="Segoe UI"/>
                      <w:b/>
                      <w:bCs/>
                      <w:sz w:val="18"/>
                      <w:szCs w:val="18"/>
                    </w:rPr>
                    <w:t xml:space="preserve"> November</w:t>
                  </w:r>
                </w:p>
              </w:tc>
              <w:tc>
                <w:tcPr>
                  <w:tcW w:w="8325" w:type="dxa"/>
                </w:tcPr>
                <w:p w14:paraId="0E9C2B66" w14:textId="7EA2DC4F" w:rsidR="76E62B7F" w:rsidRDefault="76E62B7F" w:rsidP="47A284E9">
                  <w:pPr>
                    <w:rPr>
                      <w:rFonts w:ascii="Segoe UI" w:eastAsia="Segoe UI" w:hAnsi="Segoe UI" w:cs="Segoe UI"/>
                      <w:sz w:val="18"/>
                      <w:szCs w:val="18"/>
                    </w:rPr>
                  </w:pPr>
                  <w:r w:rsidRPr="47A284E9">
                    <w:rPr>
                      <w:rFonts w:ascii="Segoe UI" w:eastAsia="Segoe UI" w:hAnsi="Segoe UI" w:cs="Segoe UI"/>
                      <w:sz w:val="18"/>
                      <w:szCs w:val="18"/>
                    </w:rPr>
                    <w:t>Skylarks trip to Lion Salt Works</w:t>
                  </w:r>
                </w:p>
              </w:tc>
            </w:tr>
            <w:tr w:rsidR="005F79EF" w14:paraId="502CE044" w14:textId="77777777" w:rsidTr="4832F2E2">
              <w:trPr>
                <w:trHeight w:val="300"/>
              </w:trPr>
              <w:tc>
                <w:tcPr>
                  <w:tcW w:w="1905" w:type="dxa"/>
                </w:tcPr>
                <w:p w14:paraId="3FC6E857" w14:textId="77777777" w:rsidR="005F79EF" w:rsidRPr="005F79EF" w:rsidRDefault="005F79EF" w:rsidP="005F79EF">
                  <w:pPr>
                    <w:rPr>
                      <w:b/>
                    </w:rPr>
                  </w:pPr>
                  <w:r w:rsidRPr="005F79EF">
                    <w:rPr>
                      <w:rFonts w:ascii="Segoe UI" w:eastAsia="Segoe UI" w:hAnsi="Segoe UI" w:cs="Segoe UI"/>
                      <w:b/>
                      <w:sz w:val="18"/>
                      <w:szCs w:val="18"/>
                    </w:rPr>
                    <w:t>22</w:t>
                  </w:r>
                  <w:r w:rsidRPr="005F79EF">
                    <w:rPr>
                      <w:rFonts w:ascii="Segoe UI" w:eastAsia="Segoe UI" w:hAnsi="Segoe UI" w:cs="Segoe UI"/>
                      <w:b/>
                      <w:sz w:val="18"/>
                      <w:szCs w:val="18"/>
                      <w:vertAlign w:val="superscript"/>
                    </w:rPr>
                    <w:t>nd</w:t>
                  </w:r>
                  <w:r w:rsidRPr="005F79EF">
                    <w:rPr>
                      <w:rFonts w:ascii="Segoe UI" w:eastAsia="Segoe UI" w:hAnsi="Segoe UI" w:cs="Segoe UI"/>
                      <w:b/>
                      <w:sz w:val="18"/>
                      <w:szCs w:val="18"/>
                    </w:rPr>
                    <w:t xml:space="preserve"> November</w:t>
                  </w:r>
                </w:p>
              </w:tc>
              <w:tc>
                <w:tcPr>
                  <w:tcW w:w="8325" w:type="dxa"/>
                </w:tcPr>
                <w:p w14:paraId="4CCC2ED1" w14:textId="77777777" w:rsidR="005F79EF" w:rsidRDefault="005F79EF" w:rsidP="005F79EF">
                  <w:r w:rsidRPr="2E8FC86E">
                    <w:rPr>
                      <w:rFonts w:ascii="Segoe UI" w:eastAsia="Segoe UI" w:hAnsi="Segoe UI" w:cs="Segoe UI"/>
                      <w:sz w:val="18"/>
                      <w:szCs w:val="18"/>
                    </w:rPr>
                    <w:t>Swallows trip to Titanic Museum</w:t>
                  </w:r>
                </w:p>
              </w:tc>
            </w:tr>
            <w:tr w:rsidR="005F79EF" w14:paraId="7A04805F" w14:textId="77777777" w:rsidTr="4832F2E2">
              <w:trPr>
                <w:trHeight w:val="300"/>
              </w:trPr>
              <w:tc>
                <w:tcPr>
                  <w:tcW w:w="1905" w:type="dxa"/>
                </w:tcPr>
                <w:p w14:paraId="64A47076" w14:textId="5A565819" w:rsidR="005F79EF" w:rsidRPr="005F79EF" w:rsidRDefault="001E4E11" w:rsidP="001E4E11">
                  <w:pPr>
                    <w:rPr>
                      <w:b/>
                      <w:bCs/>
                    </w:rPr>
                  </w:pPr>
                  <w:r>
                    <w:rPr>
                      <w:rFonts w:ascii="Segoe UI" w:eastAsia="Segoe UI" w:hAnsi="Segoe UI" w:cs="Segoe UI"/>
                      <w:b/>
                      <w:bCs/>
                      <w:sz w:val="18"/>
                      <w:szCs w:val="18"/>
                    </w:rPr>
                    <w:t>28</w:t>
                  </w:r>
                  <w:r w:rsidRPr="001E4E11">
                    <w:rPr>
                      <w:rFonts w:ascii="Segoe UI" w:eastAsia="Segoe UI" w:hAnsi="Segoe UI" w:cs="Segoe UI"/>
                      <w:b/>
                      <w:bCs/>
                      <w:sz w:val="18"/>
                      <w:szCs w:val="18"/>
                      <w:vertAlign w:val="superscript"/>
                    </w:rPr>
                    <w:t>th</w:t>
                  </w:r>
                  <w:r>
                    <w:rPr>
                      <w:rFonts w:ascii="Segoe UI" w:eastAsia="Segoe UI" w:hAnsi="Segoe UI" w:cs="Segoe UI"/>
                      <w:b/>
                      <w:bCs/>
                      <w:sz w:val="18"/>
                      <w:szCs w:val="18"/>
                    </w:rPr>
                    <w:t xml:space="preserve"> November</w:t>
                  </w:r>
                  <w:r w:rsidR="005F79EF" w:rsidRPr="7E8CD4FE">
                    <w:rPr>
                      <w:rFonts w:ascii="Segoe UI" w:eastAsia="Segoe UI" w:hAnsi="Segoe UI" w:cs="Segoe UI"/>
                      <w:b/>
                      <w:bCs/>
                      <w:sz w:val="18"/>
                      <w:szCs w:val="18"/>
                    </w:rPr>
                    <w:t xml:space="preserve"> </w:t>
                  </w:r>
                </w:p>
              </w:tc>
              <w:tc>
                <w:tcPr>
                  <w:tcW w:w="8325" w:type="dxa"/>
                </w:tcPr>
                <w:p w14:paraId="137B3DF4" w14:textId="4ECAB914" w:rsidR="005F79EF" w:rsidRDefault="005F79EF" w:rsidP="005F79EF">
                  <w:r w:rsidRPr="2E8FC86E">
                    <w:rPr>
                      <w:rFonts w:ascii="Segoe UI" w:eastAsia="Segoe UI" w:hAnsi="Segoe UI" w:cs="Segoe UI"/>
                      <w:sz w:val="18"/>
                      <w:szCs w:val="18"/>
                    </w:rPr>
                    <w:t>K</w:t>
                  </w:r>
                  <w:r w:rsidR="001E4E11">
                    <w:rPr>
                      <w:rFonts w:ascii="Segoe UI" w:eastAsia="Segoe UI" w:hAnsi="Segoe UI" w:cs="Segoe UI"/>
                      <w:sz w:val="18"/>
                      <w:szCs w:val="18"/>
                    </w:rPr>
                    <w:t>S1 Christmas play – 9:30am and 2pm</w:t>
                  </w:r>
                </w:p>
              </w:tc>
            </w:tr>
            <w:tr w:rsidR="001E4E11" w14:paraId="69613BAB" w14:textId="77777777" w:rsidTr="4832F2E2">
              <w:trPr>
                <w:trHeight w:val="300"/>
              </w:trPr>
              <w:tc>
                <w:tcPr>
                  <w:tcW w:w="1905" w:type="dxa"/>
                </w:tcPr>
                <w:p w14:paraId="5969C618" w14:textId="016C3639" w:rsidR="001E4E11" w:rsidRPr="7E8CD4FE" w:rsidRDefault="001E4E11" w:rsidP="7E8CD4FE">
                  <w:pPr>
                    <w:rPr>
                      <w:rFonts w:ascii="Segoe UI" w:eastAsia="Segoe UI" w:hAnsi="Segoe UI" w:cs="Segoe UI"/>
                      <w:b/>
                      <w:bCs/>
                      <w:sz w:val="18"/>
                      <w:szCs w:val="18"/>
                    </w:rPr>
                  </w:pPr>
                  <w:r>
                    <w:rPr>
                      <w:rFonts w:ascii="Segoe UI" w:eastAsia="Segoe UI" w:hAnsi="Segoe UI" w:cs="Segoe UI"/>
                      <w:b/>
                      <w:bCs/>
                      <w:sz w:val="18"/>
                      <w:szCs w:val="18"/>
                    </w:rPr>
                    <w:t>29</w:t>
                  </w:r>
                  <w:r w:rsidRPr="001E4E11">
                    <w:rPr>
                      <w:rFonts w:ascii="Segoe UI" w:eastAsia="Segoe UI" w:hAnsi="Segoe UI" w:cs="Segoe UI"/>
                      <w:b/>
                      <w:bCs/>
                      <w:sz w:val="18"/>
                      <w:szCs w:val="18"/>
                      <w:vertAlign w:val="superscript"/>
                    </w:rPr>
                    <w:t>th</w:t>
                  </w:r>
                  <w:r>
                    <w:rPr>
                      <w:rFonts w:ascii="Segoe UI" w:eastAsia="Segoe UI" w:hAnsi="Segoe UI" w:cs="Segoe UI"/>
                      <w:b/>
                      <w:bCs/>
                      <w:sz w:val="18"/>
                      <w:szCs w:val="18"/>
                    </w:rPr>
                    <w:t xml:space="preserve"> November</w:t>
                  </w:r>
                </w:p>
              </w:tc>
              <w:tc>
                <w:tcPr>
                  <w:tcW w:w="8325" w:type="dxa"/>
                </w:tcPr>
                <w:p w14:paraId="49E17563" w14:textId="3AA2548C" w:rsidR="001E4E11" w:rsidRPr="2E8FC86E" w:rsidRDefault="001E4E11" w:rsidP="005F79EF">
                  <w:pPr>
                    <w:rPr>
                      <w:rFonts w:ascii="Segoe UI" w:eastAsia="Segoe UI" w:hAnsi="Segoe UI" w:cs="Segoe UI"/>
                      <w:sz w:val="18"/>
                      <w:szCs w:val="18"/>
                    </w:rPr>
                  </w:pPr>
                  <w:r>
                    <w:rPr>
                      <w:rFonts w:ascii="Segoe UI" w:eastAsia="Segoe UI" w:hAnsi="Segoe UI" w:cs="Segoe UI"/>
                      <w:sz w:val="18"/>
                      <w:szCs w:val="18"/>
                    </w:rPr>
                    <w:t>KS1 Christmas Play – 2pm</w:t>
                  </w:r>
                </w:p>
              </w:tc>
            </w:tr>
            <w:tr w:rsidR="007E75E6" w14:paraId="2A01C47F" w14:textId="77777777" w:rsidTr="4832F2E2">
              <w:trPr>
                <w:trHeight w:val="300"/>
              </w:trPr>
              <w:tc>
                <w:tcPr>
                  <w:tcW w:w="1905" w:type="dxa"/>
                </w:tcPr>
                <w:p w14:paraId="078B723F" w14:textId="6607B0E4" w:rsidR="007E75E6" w:rsidRPr="7E8CD4FE" w:rsidRDefault="007E75E6" w:rsidP="7E8CD4FE">
                  <w:pPr>
                    <w:rPr>
                      <w:rFonts w:ascii="Segoe UI" w:eastAsia="Segoe UI" w:hAnsi="Segoe UI" w:cs="Segoe UI"/>
                      <w:b/>
                      <w:bCs/>
                      <w:sz w:val="18"/>
                      <w:szCs w:val="18"/>
                    </w:rPr>
                  </w:pPr>
                  <w:r>
                    <w:rPr>
                      <w:rFonts w:ascii="Segoe UI" w:eastAsia="Segoe UI" w:hAnsi="Segoe UI" w:cs="Segoe UI"/>
                      <w:b/>
                      <w:bCs/>
                      <w:sz w:val="18"/>
                      <w:szCs w:val="18"/>
                    </w:rPr>
                    <w:t>1</w:t>
                  </w:r>
                  <w:r w:rsidRPr="007E75E6">
                    <w:rPr>
                      <w:rFonts w:ascii="Segoe UI" w:eastAsia="Segoe UI" w:hAnsi="Segoe UI" w:cs="Segoe UI"/>
                      <w:b/>
                      <w:bCs/>
                      <w:sz w:val="18"/>
                      <w:szCs w:val="18"/>
                      <w:vertAlign w:val="superscript"/>
                    </w:rPr>
                    <w:t>st</w:t>
                  </w:r>
                  <w:r>
                    <w:rPr>
                      <w:rFonts w:ascii="Segoe UI" w:eastAsia="Segoe UI" w:hAnsi="Segoe UI" w:cs="Segoe UI"/>
                      <w:b/>
                      <w:bCs/>
                      <w:sz w:val="18"/>
                      <w:szCs w:val="18"/>
                    </w:rPr>
                    <w:t xml:space="preserve"> December </w:t>
                  </w:r>
                </w:p>
              </w:tc>
              <w:tc>
                <w:tcPr>
                  <w:tcW w:w="8325" w:type="dxa"/>
                </w:tcPr>
                <w:p w14:paraId="0BAA9423" w14:textId="48D6B075" w:rsidR="007E75E6" w:rsidRPr="2E8FC86E" w:rsidRDefault="53B72C43" w:rsidP="005F79EF">
                  <w:pPr>
                    <w:rPr>
                      <w:rFonts w:ascii="Segoe UI" w:eastAsia="Segoe UI" w:hAnsi="Segoe UI" w:cs="Segoe UI"/>
                      <w:sz w:val="18"/>
                      <w:szCs w:val="18"/>
                    </w:rPr>
                  </w:pPr>
                  <w:r w:rsidRPr="4832F2E2">
                    <w:rPr>
                      <w:rFonts w:ascii="Segoe UI" w:eastAsia="Segoe UI" w:hAnsi="Segoe UI" w:cs="Segoe UI"/>
                      <w:sz w:val="18"/>
                      <w:szCs w:val="18"/>
                    </w:rPr>
                    <w:t xml:space="preserve">Christmas jumper day for St </w:t>
                  </w:r>
                  <w:r w:rsidR="01AA72C5" w:rsidRPr="4832F2E2">
                    <w:rPr>
                      <w:rFonts w:ascii="Segoe UI" w:eastAsia="Segoe UI" w:hAnsi="Segoe UI" w:cs="Segoe UI"/>
                      <w:sz w:val="18"/>
                      <w:szCs w:val="18"/>
                    </w:rPr>
                    <w:t>Luke’s</w:t>
                  </w:r>
                  <w:r w:rsidR="0B060315" w:rsidRPr="4832F2E2">
                    <w:rPr>
                      <w:rFonts w:ascii="Segoe UI" w:eastAsia="Segoe UI" w:hAnsi="Segoe UI" w:cs="Segoe UI"/>
                      <w:sz w:val="18"/>
                      <w:szCs w:val="18"/>
                    </w:rPr>
                    <w:t xml:space="preserve"> and Elf run</w:t>
                  </w:r>
                </w:p>
              </w:tc>
            </w:tr>
            <w:tr w:rsidR="005F79EF" w14:paraId="54DC312B" w14:textId="77777777" w:rsidTr="4832F2E2">
              <w:trPr>
                <w:trHeight w:val="300"/>
              </w:trPr>
              <w:tc>
                <w:tcPr>
                  <w:tcW w:w="1905" w:type="dxa"/>
                </w:tcPr>
                <w:p w14:paraId="19BDA856" w14:textId="32A7332B" w:rsidR="005F79EF" w:rsidRPr="005F79EF" w:rsidRDefault="006008CA" w:rsidP="005F79EF">
                  <w:pPr>
                    <w:rPr>
                      <w:b/>
                    </w:rPr>
                  </w:pPr>
                  <w:r>
                    <w:rPr>
                      <w:rFonts w:ascii="Segoe UI" w:eastAsia="Segoe UI" w:hAnsi="Segoe UI" w:cs="Segoe UI"/>
                      <w:b/>
                      <w:sz w:val="18"/>
                      <w:szCs w:val="18"/>
                    </w:rPr>
                    <w:t>6</w:t>
                  </w:r>
                  <w:r w:rsidR="005F79EF" w:rsidRPr="005F79EF">
                    <w:rPr>
                      <w:rFonts w:ascii="Segoe UI" w:eastAsia="Segoe UI" w:hAnsi="Segoe UI" w:cs="Segoe UI"/>
                      <w:b/>
                      <w:sz w:val="18"/>
                      <w:szCs w:val="18"/>
                      <w:vertAlign w:val="superscript"/>
                    </w:rPr>
                    <w:t>th</w:t>
                  </w:r>
                  <w:r w:rsidR="005F79EF" w:rsidRPr="005F79EF">
                    <w:rPr>
                      <w:rFonts w:ascii="Segoe UI" w:eastAsia="Segoe UI" w:hAnsi="Segoe UI" w:cs="Segoe UI"/>
                      <w:b/>
                      <w:sz w:val="18"/>
                      <w:szCs w:val="18"/>
                    </w:rPr>
                    <w:t xml:space="preserve"> December </w:t>
                  </w:r>
                </w:p>
              </w:tc>
              <w:tc>
                <w:tcPr>
                  <w:tcW w:w="8325" w:type="dxa"/>
                </w:tcPr>
                <w:p w14:paraId="1BEFAD68" w14:textId="63AE01DB" w:rsidR="005F79EF" w:rsidRDefault="005F79EF" w:rsidP="005F79EF">
                  <w:r w:rsidRPr="2E8FC86E">
                    <w:rPr>
                      <w:rFonts w:ascii="Segoe UI" w:eastAsia="Segoe UI" w:hAnsi="Segoe UI" w:cs="Segoe UI"/>
                      <w:sz w:val="18"/>
                      <w:szCs w:val="18"/>
                    </w:rPr>
                    <w:t>KS2 play</w:t>
                  </w:r>
                  <w:r w:rsidR="006008CA">
                    <w:rPr>
                      <w:rFonts w:ascii="Segoe UI" w:eastAsia="Segoe UI" w:hAnsi="Segoe UI" w:cs="Segoe UI"/>
                      <w:sz w:val="18"/>
                      <w:szCs w:val="18"/>
                    </w:rPr>
                    <w:t xml:space="preserve"> – 1:30pm and 5pm</w:t>
                  </w:r>
                </w:p>
              </w:tc>
            </w:tr>
            <w:tr w:rsidR="006008CA" w14:paraId="1CDF0AD8" w14:textId="77777777" w:rsidTr="4832F2E2">
              <w:trPr>
                <w:trHeight w:val="300"/>
              </w:trPr>
              <w:tc>
                <w:tcPr>
                  <w:tcW w:w="1905" w:type="dxa"/>
                </w:tcPr>
                <w:p w14:paraId="511C4F21" w14:textId="7BAB7E1F" w:rsidR="006008CA" w:rsidRDefault="006008CA" w:rsidP="005F79EF">
                  <w:pPr>
                    <w:rPr>
                      <w:rFonts w:ascii="Segoe UI" w:eastAsia="Segoe UI" w:hAnsi="Segoe UI" w:cs="Segoe UI"/>
                      <w:b/>
                      <w:sz w:val="18"/>
                      <w:szCs w:val="18"/>
                    </w:rPr>
                  </w:pPr>
                  <w:r>
                    <w:rPr>
                      <w:rFonts w:ascii="Segoe UI" w:eastAsia="Segoe UI" w:hAnsi="Segoe UI" w:cs="Segoe UI"/>
                      <w:b/>
                      <w:sz w:val="18"/>
                      <w:szCs w:val="18"/>
                    </w:rPr>
                    <w:t>7</w:t>
                  </w:r>
                  <w:r w:rsidRPr="005F79EF">
                    <w:rPr>
                      <w:rFonts w:ascii="Segoe UI" w:eastAsia="Segoe UI" w:hAnsi="Segoe UI" w:cs="Segoe UI"/>
                      <w:b/>
                      <w:sz w:val="18"/>
                      <w:szCs w:val="18"/>
                      <w:vertAlign w:val="superscript"/>
                    </w:rPr>
                    <w:t>th</w:t>
                  </w:r>
                  <w:r w:rsidRPr="005F79EF">
                    <w:rPr>
                      <w:rFonts w:ascii="Segoe UI" w:eastAsia="Segoe UI" w:hAnsi="Segoe UI" w:cs="Segoe UI"/>
                      <w:b/>
                      <w:sz w:val="18"/>
                      <w:szCs w:val="18"/>
                    </w:rPr>
                    <w:t xml:space="preserve"> December</w:t>
                  </w:r>
                </w:p>
              </w:tc>
              <w:tc>
                <w:tcPr>
                  <w:tcW w:w="8325" w:type="dxa"/>
                </w:tcPr>
                <w:p w14:paraId="4614892B" w14:textId="1B114622" w:rsidR="006008CA" w:rsidRPr="2E8FC86E" w:rsidRDefault="006008CA" w:rsidP="005F79EF">
                  <w:pPr>
                    <w:rPr>
                      <w:rFonts w:ascii="Segoe UI" w:eastAsia="Segoe UI" w:hAnsi="Segoe UI" w:cs="Segoe UI"/>
                      <w:sz w:val="18"/>
                      <w:szCs w:val="18"/>
                    </w:rPr>
                  </w:pPr>
                  <w:r>
                    <w:rPr>
                      <w:rFonts w:ascii="Segoe UI" w:eastAsia="Segoe UI" w:hAnsi="Segoe UI" w:cs="Segoe UI"/>
                      <w:sz w:val="18"/>
                      <w:szCs w:val="18"/>
                    </w:rPr>
                    <w:t xml:space="preserve">KS2 play – 5pm </w:t>
                  </w:r>
                </w:p>
              </w:tc>
            </w:tr>
            <w:tr w:rsidR="005F79EF" w14:paraId="5DF5CF3D" w14:textId="77777777" w:rsidTr="4832F2E2">
              <w:trPr>
                <w:trHeight w:val="300"/>
              </w:trPr>
              <w:tc>
                <w:tcPr>
                  <w:tcW w:w="1905" w:type="dxa"/>
                </w:tcPr>
                <w:p w14:paraId="1E5715EA" w14:textId="77777777" w:rsidR="005F79EF" w:rsidRPr="005F79EF" w:rsidRDefault="005F79EF" w:rsidP="005F79EF">
                  <w:pPr>
                    <w:rPr>
                      <w:b/>
                    </w:rPr>
                  </w:pPr>
                  <w:r w:rsidRPr="005F79EF">
                    <w:rPr>
                      <w:rFonts w:ascii="Segoe UI" w:eastAsia="Segoe UI" w:hAnsi="Segoe UI" w:cs="Segoe UI"/>
                      <w:b/>
                      <w:sz w:val="18"/>
                      <w:szCs w:val="18"/>
                    </w:rPr>
                    <w:t>8</w:t>
                  </w:r>
                  <w:r w:rsidRPr="005F79EF">
                    <w:rPr>
                      <w:rFonts w:ascii="Segoe UI" w:eastAsia="Segoe UI" w:hAnsi="Segoe UI" w:cs="Segoe UI"/>
                      <w:b/>
                      <w:sz w:val="18"/>
                      <w:szCs w:val="18"/>
                      <w:vertAlign w:val="superscript"/>
                    </w:rPr>
                    <w:t>th</w:t>
                  </w:r>
                  <w:r w:rsidRPr="005F79EF">
                    <w:rPr>
                      <w:rFonts w:ascii="Segoe UI" w:eastAsia="Segoe UI" w:hAnsi="Segoe UI" w:cs="Segoe UI"/>
                      <w:b/>
                      <w:sz w:val="18"/>
                      <w:szCs w:val="18"/>
                    </w:rPr>
                    <w:t xml:space="preserve"> December</w:t>
                  </w:r>
                </w:p>
              </w:tc>
              <w:tc>
                <w:tcPr>
                  <w:tcW w:w="8325" w:type="dxa"/>
                </w:tcPr>
                <w:p w14:paraId="0DF07CF1" w14:textId="77777777" w:rsidR="005F79EF" w:rsidRDefault="005F79EF" w:rsidP="005F79EF">
                  <w:r w:rsidRPr="2E8FC86E">
                    <w:rPr>
                      <w:rFonts w:ascii="Segoe UI" w:eastAsia="Segoe UI" w:hAnsi="Segoe UI" w:cs="Segoe UI"/>
                      <w:sz w:val="18"/>
                      <w:szCs w:val="18"/>
                    </w:rPr>
                    <w:t>Christingle</w:t>
                  </w:r>
                </w:p>
              </w:tc>
            </w:tr>
            <w:tr w:rsidR="007E75E6" w14:paraId="579D28DD" w14:textId="77777777" w:rsidTr="4832F2E2">
              <w:trPr>
                <w:trHeight w:val="300"/>
              </w:trPr>
              <w:tc>
                <w:tcPr>
                  <w:tcW w:w="1905" w:type="dxa"/>
                </w:tcPr>
                <w:p w14:paraId="6E41F21E" w14:textId="526F0FEF" w:rsidR="007E75E6" w:rsidRPr="005F79EF" w:rsidRDefault="007E75E6" w:rsidP="005F79EF">
                  <w:pPr>
                    <w:rPr>
                      <w:rFonts w:ascii="Segoe UI" w:eastAsia="Segoe UI" w:hAnsi="Segoe UI" w:cs="Segoe UI"/>
                      <w:b/>
                      <w:sz w:val="18"/>
                      <w:szCs w:val="18"/>
                    </w:rPr>
                  </w:pPr>
                  <w:r>
                    <w:rPr>
                      <w:rFonts w:ascii="Segoe UI" w:eastAsia="Segoe UI" w:hAnsi="Segoe UI" w:cs="Segoe UI"/>
                      <w:b/>
                      <w:sz w:val="18"/>
                      <w:szCs w:val="18"/>
                    </w:rPr>
                    <w:t>12</w:t>
                  </w:r>
                  <w:r w:rsidRPr="007E75E6">
                    <w:rPr>
                      <w:rFonts w:ascii="Segoe UI" w:eastAsia="Segoe UI" w:hAnsi="Segoe UI" w:cs="Segoe UI"/>
                      <w:b/>
                      <w:sz w:val="18"/>
                      <w:szCs w:val="18"/>
                      <w:vertAlign w:val="superscript"/>
                    </w:rPr>
                    <w:t>th</w:t>
                  </w:r>
                  <w:r>
                    <w:rPr>
                      <w:rFonts w:ascii="Segoe UI" w:eastAsia="Segoe UI" w:hAnsi="Segoe UI" w:cs="Segoe UI"/>
                      <w:b/>
                      <w:sz w:val="18"/>
                      <w:szCs w:val="18"/>
                    </w:rPr>
                    <w:t xml:space="preserve"> December </w:t>
                  </w:r>
                </w:p>
              </w:tc>
              <w:tc>
                <w:tcPr>
                  <w:tcW w:w="8325" w:type="dxa"/>
                </w:tcPr>
                <w:p w14:paraId="72F261C1" w14:textId="3D07CE3A" w:rsidR="007E75E6" w:rsidRPr="2E8FC86E" w:rsidRDefault="007E75E6" w:rsidP="005F79EF">
                  <w:pPr>
                    <w:rPr>
                      <w:rFonts w:ascii="Segoe UI" w:eastAsia="Segoe UI" w:hAnsi="Segoe UI" w:cs="Segoe UI"/>
                      <w:sz w:val="18"/>
                      <w:szCs w:val="18"/>
                    </w:rPr>
                  </w:pPr>
                  <w:r>
                    <w:rPr>
                      <w:rFonts w:ascii="Segoe UI" w:eastAsia="Segoe UI" w:hAnsi="Segoe UI" w:cs="Segoe UI"/>
                      <w:sz w:val="18"/>
                      <w:szCs w:val="18"/>
                    </w:rPr>
                    <w:t>PTA non uniform day for a donation for Xmas Fair, chocolate KS1 and bottles KS2.</w:t>
                  </w:r>
                </w:p>
              </w:tc>
            </w:tr>
            <w:tr w:rsidR="005F79EF" w14:paraId="62935F6D" w14:textId="77777777" w:rsidTr="4832F2E2">
              <w:trPr>
                <w:trHeight w:val="300"/>
              </w:trPr>
              <w:tc>
                <w:tcPr>
                  <w:tcW w:w="1905" w:type="dxa"/>
                </w:tcPr>
                <w:p w14:paraId="3A1C3F03" w14:textId="77777777" w:rsidR="005F79EF" w:rsidRPr="005F79EF" w:rsidRDefault="005F79EF" w:rsidP="005F79EF">
                  <w:pPr>
                    <w:rPr>
                      <w:b/>
                    </w:rPr>
                  </w:pPr>
                  <w:r w:rsidRPr="005F79EF">
                    <w:rPr>
                      <w:rFonts w:ascii="Segoe UI" w:eastAsia="Segoe UI" w:hAnsi="Segoe UI" w:cs="Segoe UI"/>
                      <w:b/>
                      <w:sz w:val="18"/>
                      <w:szCs w:val="18"/>
                    </w:rPr>
                    <w:t>13</w:t>
                  </w:r>
                  <w:r w:rsidRPr="005F79EF">
                    <w:rPr>
                      <w:rFonts w:ascii="Segoe UI" w:eastAsia="Segoe UI" w:hAnsi="Segoe UI" w:cs="Segoe UI"/>
                      <w:b/>
                      <w:sz w:val="18"/>
                      <w:szCs w:val="18"/>
                      <w:vertAlign w:val="superscript"/>
                    </w:rPr>
                    <w:t>th</w:t>
                  </w:r>
                  <w:r w:rsidRPr="005F79EF">
                    <w:rPr>
                      <w:rFonts w:ascii="Segoe UI" w:eastAsia="Segoe UI" w:hAnsi="Segoe UI" w:cs="Segoe UI"/>
                      <w:b/>
                      <w:sz w:val="18"/>
                      <w:szCs w:val="18"/>
                    </w:rPr>
                    <w:t xml:space="preserve"> December</w:t>
                  </w:r>
                </w:p>
              </w:tc>
              <w:tc>
                <w:tcPr>
                  <w:tcW w:w="8325" w:type="dxa"/>
                </w:tcPr>
                <w:p w14:paraId="68AA267C" w14:textId="77777777" w:rsidR="005F79EF" w:rsidRDefault="005F79EF" w:rsidP="005F79EF">
                  <w:r w:rsidRPr="2E8FC86E">
                    <w:rPr>
                      <w:rFonts w:ascii="Segoe UI" w:eastAsia="Segoe UI" w:hAnsi="Segoe UI" w:cs="Segoe UI"/>
                      <w:sz w:val="18"/>
                      <w:szCs w:val="18"/>
                    </w:rPr>
                    <w:t>Panto &amp; PTA Christmas Fair</w:t>
                  </w:r>
                </w:p>
              </w:tc>
            </w:tr>
            <w:tr w:rsidR="005F79EF" w14:paraId="0E243183" w14:textId="77777777" w:rsidTr="4832F2E2">
              <w:trPr>
                <w:trHeight w:val="300"/>
              </w:trPr>
              <w:tc>
                <w:tcPr>
                  <w:tcW w:w="1905" w:type="dxa"/>
                </w:tcPr>
                <w:p w14:paraId="4AC0C684" w14:textId="7676B092" w:rsidR="005F79EF" w:rsidRPr="00BD4D6B" w:rsidRDefault="2D1B205A" w:rsidP="4832F2E2">
                  <w:pPr>
                    <w:rPr>
                      <w:b/>
                      <w:bCs/>
                    </w:rPr>
                  </w:pPr>
                  <w:r w:rsidRPr="4832F2E2">
                    <w:rPr>
                      <w:rFonts w:ascii="Segoe UI" w:eastAsia="Segoe UI" w:hAnsi="Segoe UI" w:cs="Segoe UI"/>
                      <w:b/>
                      <w:bCs/>
                      <w:sz w:val="18"/>
                      <w:szCs w:val="18"/>
                    </w:rPr>
                    <w:t>14</w:t>
                  </w:r>
                  <w:r w:rsidRPr="4832F2E2">
                    <w:rPr>
                      <w:rFonts w:ascii="Segoe UI" w:eastAsia="Segoe UI" w:hAnsi="Segoe UI" w:cs="Segoe UI"/>
                      <w:b/>
                      <w:bCs/>
                      <w:sz w:val="18"/>
                      <w:szCs w:val="18"/>
                      <w:vertAlign w:val="superscript"/>
                    </w:rPr>
                    <w:t>th</w:t>
                  </w:r>
                  <w:r w:rsidRPr="4832F2E2">
                    <w:rPr>
                      <w:rFonts w:ascii="Segoe UI" w:eastAsia="Segoe UI" w:hAnsi="Segoe UI" w:cs="Segoe UI"/>
                      <w:b/>
                      <w:bCs/>
                      <w:sz w:val="18"/>
                      <w:szCs w:val="18"/>
                    </w:rPr>
                    <w:t xml:space="preserve"> December </w:t>
                  </w:r>
                </w:p>
              </w:tc>
              <w:tc>
                <w:tcPr>
                  <w:tcW w:w="8325" w:type="dxa"/>
                </w:tcPr>
                <w:p w14:paraId="608CA1B3" w14:textId="066D2343" w:rsidR="005F79EF" w:rsidRDefault="2D1B205A" w:rsidP="4832F2E2">
                  <w:pPr>
                    <w:rPr>
                      <w:rFonts w:ascii="Segoe UI" w:eastAsia="Segoe UI" w:hAnsi="Segoe UI" w:cs="Segoe UI"/>
                      <w:sz w:val="18"/>
                      <w:szCs w:val="18"/>
                    </w:rPr>
                  </w:pPr>
                  <w:r w:rsidRPr="4832F2E2">
                    <w:rPr>
                      <w:rFonts w:ascii="Segoe UI" w:eastAsia="Segoe UI" w:hAnsi="Segoe UI" w:cs="Segoe UI"/>
                      <w:sz w:val="18"/>
                      <w:szCs w:val="18"/>
                    </w:rPr>
                    <w:t>Christmas Carol concert &amp; Christmas Lunch</w:t>
                  </w:r>
                </w:p>
              </w:tc>
            </w:tr>
            <w:tr w:rsidR="00BD4D6B" w14:paraId="1AFD3547" w14:textId="77777777" w:rsidTr="4832F2E2">
              <w:trPr>
                <w:trHeight w:val="300"/>
              </w:trPr>
              <w:tc>
                <w:tcPr>
                  <w:tcW w:w="1905" w:type="dxa"/>
                </w:tcPr>
                <w:p w14:paraId="6388D629" w14:textId="28F279CC" w:rsidR="00BD4D6B" w:rsidRPr="4832F2E2" w:rsidRDefault="00BD4D6B" w:rsidP="4832F2E2">
                  <w:pPr>
                    <w:rPr>
                      <w:rFonts w:ascii="Segoe UI" w:eastAsia="Segoe UI" w:hAnsi="Segoe UI" w:cs="Segoe UI"/>
                      <w:b/>
                      <w:bCs/>
                      <w:sz w:val="18"/>
                      <w:szCs w:val="18"/>
                    </w:rPr>
                  </w:pPr>
                  <w:r>
                    <w:rPr>
                      <w:rFonts w:ascii="Segoe UI" w:eastAsia="Segoe UI" w:hAnsi="Segoe UI" w:cs="Segoe UI"/>
                      <w:b/>
                      <w:bCs/>
                      <w:sz w:val="18"/>
                      <w:szCs w:val="18"/>
                    </w:rPr>
                    <w:t>15</w:t>
                  </w:r>
                  <w:r w:rsidRPr="00BD4D6B">
                    <w:rPr>
                      <w:rFonts w:ascii="Segoe UI" w:eastAsia="Segoe UI" w:hAnsi="Segoe UI" w:cs="Segoe UI"/>
                      <w:b/>
                      <w:bCs/>
                      <w:sz w:val="18"/>
                      <w:szCs w:val="18"/>
                      <w:vertAlign w:val="superscript"/>
                    </w:rPr>
                    <w:t>th</w:t>
                  </w:r>
                  <w:r>
                    <w:rPr>
                      <w:rFonts w:ascii="Segoe UI" w:eastAsia="Segoe UI" w:hAnsi="Segoe UI" w:cs="Segoe UI"/>
                      <w:b/>
                      <w:bCs/>
                      <w:sz w:val="18"/>
                      <w:szCs w:val="18"/>
                    </w:rPr>
                    <w:t xml:space="preserve"> December</w:t>
                  </w:r>
                </w:p>
              </w:tc>
              <w:tc>
                <w:tcPr>
                  <w:tcW w:w="8325" w:type="dxa"/>
                </w:tcPr>
                <w:p w14:paraId="138CC8BA" w14:textId="1757DB6E" w:rsidR="00BD4D6B" w:rsidRPr="4832F2E2" w:rsidRDefault="00BD4D6B" w:rsidP="00BD4D6B">
                  <w:pPr>
                    <w:rPr>
                      <w:rFonts w:ascii="Segoe UI" w:eastAsia="Segoe UI" w:hAnsi="Segoe UI" w:cs="Segoe UI"/>
                      <w:sz w:val="18"/>
                      <w:szCs w:val="18"/>
                    </w:rPr>
                  </w:pPr>
                  <w:r w:rsidRPr="4832F2E2">
                    <w:rPr>
                      <w:rFonts w:ascii="Segoe UI" w:eastAsia="Segoe UI" w:hAnsi="Segoe UI" w:cs="Segoe UI"/>
                      <w:sz w:val="18"/>
                      <w:szCs w:val="18"/>
                    </w:rPr>
                    <w:t>Party lunch and school finishes at 1 pm – No Fun Foxes</w:t>
                  </w:r>
                </w:p>
              </w:tc>
            </w:tr>
            <w:tr w:rsidR="22E67344" w14:paraId="332C02F5" w14:textId="77777777" w:rsidTr="4832F2E2">
              <w:trPr>
                <w:trHeight w:val="300"/>
              </w:trPr>
              <w:tc>
                <w:tcPr>
                  <w:tcW w:w="1905" w:type="dxa"/>
                </w:tcPr>
                <w:p w14:paraId="2B8DAB2D" w14:textId="60141E0F" w:rsidR="605C38A8" w:rsidRDefault="605C38A8" w:rsidP="22E67344">
                  <w:pPr>
                    <w:rPr>
                      <w:rFonts w:ascii="Segoe UI" w:eastAsia="Segoe UI" w:hAnsi="Segoe UI" w:cs="Segoe UI"/>
                      <w:b/>
                      <w:bCs/>
                      <w:sz w:val="18"/>
                      <w:szCs w:val="18"/>
                    </w:rPr>
                  </w:pPr>
                  <w:r w:rsidRPr="22E67344">
                    <w:rPr>
                      <w:rFonts w:ascii="Segoe UI" w:eastAsia="Segoe UI" w:hAnsi="Segoe UI" w:cs="Segoe UI"/>
                      <w:b/>
                      <w:bCs/>
                      <w:sz w:val="18"/>
                      <w:szCs w:val="18"/>
                    </w:rPr>
                    <w:t>10</w:t>
                  </w:r>
                  <w:r w:rsidRPr="22E67344">
                    <w:rPr>
                      <w:rFonts w:ascii="Segoe UI" w:eastAsia="Segoe UI" w:hAnsi="Segoe UI" w:cs="Segoe UI"/>
                      <w:b/>
                      <w:bCs/>
                      <w:sz w:val="18"/>
                      <w:szCs w:val="18"/>
                      <w:vertAlign w:val="superscript"/>
                    </w:rPr>
                    <w:t>th</w:t>
                  </w:r>
                  <w:r w:rsidRPr="22E67344">
                    <w:rPr>
                      <w:rFonts w:ascii="Segoe UI" w:eastAsia="Segoe UI" w:hAnsi="Segoe UI" w:cs="Segoe UI"/>
                      <w:b/>
                      <w:bCs/>
                      <w:sz w:val="18"/>
                      <w:szCs w:val="18"/>
                    </w:rPr>
                    <w:t xml:space="preserve"> January</w:t>
                  </w:r>
                </w:p>
              </w:tc>
              <w:tc>
                <w:tcPr>
                  <w:tcW w:w="8325" w:type="dxa"/>
                </w:tcPr>
                <w:p w14:paraId="19DB60A1" w14:textId="1F8AE4B6" w:rsidR="605C38A8" w:rsidRDefault="605C38A8" w:rsidP="22E67344">
                  <w:pPr>
                    <w:rPr>
                      <w:rFonts w:ascii="Segoe UI" w:eastAsia="Segoe UI" w:hAnsi="Segoe UI" w:cs="Segoe UI"/>
                      <w:sz w:val="18"/>
                      <w:szCs w:val="18"/>
                    </w:rPr>
                  </w:pPr>
                  <w:r w:rsidRPr="22E67344">
                    <w:rPr>
                      <w:rFonts w:ascii="Segoe UI" w:eastAsia="Segoe UI" w:hAnsi="Segoe UI" w:cs="Segoe UI"/>
                      <w:sz w:val="18"/>
                      <w:szCs w:val="18"/>
                    </w:rPr>
                    <w:t>Toucans trip to the Imperial War Museum</w:t>
                  </w:r>
                </w:p>
              </w:tc>
            </w:tr>
            <w:tr w:rsidR="005F79EF" w14:paraId="17F9719F" w14:textId="77777777" w:rsidTr="4832F2E2">
              <w:trPr>
                <w:trHeight w:val="300"/>
              </w:trPr>
              <w:tc>
                <w:tcPr>
                  <w:tcW w:w="1905" w:type="dxa"/>
                </w:tcPr>
                <w:p w14:paraId="1D8C2E22" w14:textId="77777777" w:rsidR="005F79EF" w:rsidRPr="005F79EF" w:rsidRDefault="005F79EF" w:rsidP="005F79EF">
                  <w:pPr>
                    <w:rPr>
                      <w:b/>
                    </w:rPr>
                  </w:pPr>
                  <w:r w:rsidRPr="005F79EF">
                    <w:rPr>
                      <w:rFonts w:ascii="Segoe UI" w:eastAsia="Segoe UI" w:hAnsi="Segoe UI" w:cs="Segoe UI"/>
                      <w:b/>
                      <w:sz w:val="18"/>
                      <w:szCs w:val="18"/>
                    </w:rPr>
                    <w:t>17</w:t>
                  </w:r>
                  <w:r w:rsidRPr="005F79EF">
                    <w:rPr>
                      <w:rFonts w:ascii="Segoe UI" w:eastAsia="Segoe UI" w:hAnsi="Segoe UI" w:cs="Segoe UI"/>
                      <w:b/>
                      <w:sz w:val="18"/>
                      <w:szCs w:val="18"/>
                      <w:vertAlign w:val="superscript"/>
                    </w:rPr>
                    <w:t>th</w:t>
                  </w:r>
                  <w:r w:rsidRPr="005F79EF">
                    <w:rPr>
                      <w:rFonts w:ascii="Segoe UI" w:eastAsia="Segoe UI" w:hAnsi="Segoe UI" w:cs="Segoe UI"/>
                      <w:b/>
                      <w:sz w:val="18"/>
                      <w:szCs w:val="18"/>
                    </w:rPr>
                    <w:t xml:space="preserve"> January 2024</w:t>
                  </w:r>
                </w:p>
              </w:tc>
              <w:tc>
                <w:tcPr>
                  <w:tcW w:w="8325" w:type="dxa"/>
                </w:tcPr>
                <w:p w14:paraId="25D28307" w14:textId="6255166E" w:rsidR="005F79EF" w:rsidRDefault="005F79EF" w:rsidP="005F79EF">
                  <w:r w:rsidRPr="2E8FC86E">
                    <w:rPr>
                      <w:rFonts w:ascii="Segoe UI" w:eastAsia="Segoe UI" w:hAnsi="Segoe UI" w:cs="Segoe UI"/>
                      <w:sz w:val="18"/>
                      <w:szCs w:val="18"/>
                    </w:rPr>
                    <w:t xml:space="preserve">Goldfinches trip to Chester </w:t>
                  </w:r>
                  <w:r w:rsidR="00071C73" w:rsidRPr="2E8FC86E">
                    <w:rPr>
                      <w:rFonts w:ascii="Segoe UI" w:eastAsia="Segoe UI" w:hAnsi="Segoe UI" w:cs="Segoe UI"/>
                      <w:sz w:val="18"/>
                      <w:szCs w:val="18"/>
                    </w:rPr>
                    <w:t>Grosvenor</w:t>
                  </w:r>
                  <w:r w:rsidRPr="2E8FC86E">
                    <w:rPr>
                      <w:rFonts w:ascii="Segoe UI" w:eastAsia="Segoe UI" w:hAnsi="Segoe UI" w:cs="Segoe UI"/>
                      <w:sz w:val="18"/>
                      <w:szCs w:val="18"/>
                    </w:rPr>
                    <w:t xml:space="preserve"> Museum</w:t>
                  </w:r>
                </w:p>
              </w:tc>
            </w:tr>
            <w:tr w:rsidR="23A7C6D2" w14:paraId="2DE4E7AE" w14:textId="77777777" w:rsidTr="4832F2E2">
              <w:trPr>
                <w:trHeight w:val="300"/>
              </w:trPr>
              <w:tc>
                <w:tcPr>
                  <w:tcW w:w="1905" w:type="dxa"/>
                </w:tcPr>
                <w:p w14:paraId="4680F020" w14:textId="4AD704B4" w:rsidR="2BFEE9C9" w:rsidRDefault="2BFEE9C9" w:rsidP="23A7C6D2">
                  <w:pPr>
                    <w:rPr>
                      <w:rFonts w:ascii="Segoe UI" w:eastAsia="Segoe UI" w:hAnsi="Segoe UI" w:cs="Segoe UI"/>
                      <w:b/>
                      <w:bCs/>
                      <w:sz w:val="18"/>
                      <w:szCs w:val="18"/>
                    </w:rPr>
                  </w:pPr>
                  <w:r w:rsidRPr="23A7C6D2">
                    <w:rPr>
                      <w:rFonts w:ascii="Segoe UI" w:eastAsia="Segoe UI" w:hAnsi="Segoe UI" w:cs="Segoe UI"/>
                      <w:b/>
                      <w:bCs/>
                      <w:sz w:val="18"/>
                      <w:szCs w:val="18"/>
                    </w:rPr>
                    <w:t>12</w:t>
                  </w:r>
                  <w:r w:rsidRPr="23A7C6D2">
                    <w:rPr>
                      <w:rFonts w:ascii="Segoe UI" w:eastAsia="Segoe UI" w:hAnsi="Segoe UI" w:cs="Segoe UI"/>
                      <w:b/>
                      <w:bCs/>
                      <w:sz w:val="18"/>
                      <w:szCs w:val="18"/>
                      <w:vertAlign w:val="superscript"/>
                    </w:rPr>
                    <w:t>th</w:t>
                  </w:r>
                  <w:r w:rsidRPr="23A7C6D2">
                    <w:rPr>
                      <w:rFonts w:ascii="Segoe UI" w:eastAsia="Segoe UI" w:hAnsi="Segoe UI" w:cs="Segoe UI"/>
                      <w:b/>
                      <w:bCs/>
                      <w:sz w:val="18"/>
                      <w:szCs w:val="18"/>
                    </w:rPr>
                    <w:t xml:space="preserve"> March 2024</w:t>
                  </w:r>
                </w:p>
              </w:tc>
              <w:tc>
                <w:tcPr>
                  <w:tcW w:w="8325" w:type="dxa"/>
                </w:tcPr>
                <w:p w14:paraId="193AB3AD" w14:textId="3C825D07" w:rsidR="2BFEE9C9" w:rsidRDefault="00D07A24" w:rsidP="23A7C6D2">
                  <w:pPr>
                    <w:rPr>
                      <w:rFonts w:ascii="Segoe UI" w:eastAsia="Segoe UI" w:hAnsi="Segoe UI" w:cs="Segoe UI"/>
                      <w:sz w:val="18"/>
                      <w:szCs w:val="18"/>
                    </w:rPr>
                  </w:pPr>
                  <w:r>
                    <w:rPr>
                      <w:rFonts w:ascii="Segoe UI" w:eastAsia="Segoe UI" w:hAnsi="Segoe UI" w:cs="Segoe UI"/>
                      <w:sz w:val="18"/>
                      <w:szCs w:val="18"/>
                    </w:rPr>
                    <w:t>Swallows Trip to Fox Howl C</w:t>
                  </w:r>
                  <w:r w:rsidR="2BFEE9C9" w:rsidRPr="23A7C6D2">
                    <w:rPr>
                      <w:rFonts w:ascii="Segoe UI" w:eastAsia="Segoe UI" w:hAnsi="Segoe UI" w:cs="Segoe UI"/>
                      <w:sz w:val="18"/>
                      <w:szCs w:val="18"/>
                    </w:rPr>
                    <w:t>entre, Delamere</w:t>
                  </w:r>
                </w:p>
              </w:tc>
            </w:tr>
            <w:tr w:rsidR="7E8CD4FE" w14:paraId="6DEDA941" w14:textId="77777777" w:rsidTr="4832F2E2">
              <w:trPr>
                <w:trHeight w:val="300"/>
              </w:trPr>
              <w:tc>
                <w:tcPr>
                  <w:tcW w:w="1905" w:type="dxa"/>
                </w:tcPr>
                <w:p w14:paraId="519C7DE4" w14:textId="5B3A4955" w:rsidR="1F22270F" w:rsidRDefault="1F22270F" w:rsidP="7E8CD4FE">
                  <w:pPr>
                    <w:rPr>
                      <w:rFonts w:ascii="Segoe UI" w:eastAsia="Segoe UI" w:hAnsi="Segoe UI" w:cs="Segoe UI"/>
                      <w:b/>
                      <w:bCs/>
                      <w:sz w:val="18"/>
                      <w:szCs w:val="18"/>
                    </w:rPr>
                  </w:pPr>
                  <w:r w:rsidRPr="7E8CD4FE">
                    <w:rPr>
                      <w:rFonts w:ascii="Segoe UI" w:eastAsia="Segoe UI" w:hAnsi="Segoe UI" w:cs="Segoe UI"/>
                      <w:b/>
                      <w:bCs/>
                      <w:sz w:val="18"/>
                      <w:szCs w:val="18"/>
                    </w:rPr>
                    <w:t>8</w:t>
                  </w:r>
                  <w:r w:rsidRPr="7E8CD4FE">
                    <w:rPr>
                      <w:rFonts w:ascii="Segoe UI" w:eastAsia="Segoe UI" w:hAnsi="Segoe UI" w:cs="Segoe UI"/>
                      <w:b/>
                      <w:bCs/>
                      <w:sz w:val="18"/>
                      <w:szCs w:val="18"/>
                      <w:vertAlign w:val="superscript"/>
                    </w:rPr>
                    <w:t>th</w:t>
                  </w:r>
                  <w:r w:rsidRPr="7E8CD4FE">
                    <w:rPr>
                      <w:rFonts w:ascii="Segoe UI" w:eastAsia="Segoe UI" w:hAnsi="Segoe UI" w:cs="Segoe UI"/>
                      <w:b/>
                      <w:bCs/>
                      <w:sz w:val="18"/>
                      <w:szCs w:val="18"/>
                    </w:rPr>
                    <w:t xml:space="preserve"> May 2024</w:t>
                  </w:r>
                </w:p>
              </w:tc>
              <w:tc>
                <w:tcPr>
                  <w:tcW w:w="8325" w:type="dxa"/>
                </w:tcPr>
                <w:p w14:paraId="468F295D" w14:textId="24779C02" w:rsidR="1F22270F" w:rsidRDefault="1F22270F" w:rsidP="7E8CD4FE">
                  <w:pPr>
                    <w:rPr>
                      <w:rFonts w:ascii="Segoe UI" w:eastAsia="Segoe UI" w:hAnsi="Segoe UI" w:cs="Segoe UI"/>
                      <w:sz w:val="18"/>
                      <w:szCs w:val="18"/>
                    </w:rPr>
                  </w:pPr>
                  <w:r w:rsidRPr="7E8CD4FE">
                    <w:rPr>
                      <w:rFonts w:ascii="Segoe UI" w:eastAsia="Segoe UI" w:hAnsi="Segoe UI" w:cs="Segoe UI"/>
                      <w:sz w:val="18"/>
                      <w:szCs w:val="18"/>
                    </w:rPr>
                    <w:t>Skylarks Trip to Tatton Park</w:t>
                  </w:r>
                </w:p>
              </w:tc>
            </w:tr>
            <w:tr w:rsidR="7E8CD4FE" w14:paraId="14D15EE7" w14:textId="77777777" w:rsidTr="4832F2E2">
              <w:trPr>
                <w:trHeight w:val="300"/>
              </w:trPr>
              <w:tc>
                <w:tcPr>
                  <w:tcW w:w="1905" w:type="dxa"/>
                </w:tcPr>
                <w:p w14:paraId="592388A3" w14:textId="32F141EC" w:rsidR="4553164E" w:rsidRDefault="4553164E" w:rsidP="7E8CD4FE">
                  <w:pPr>
                    <w:rPr>
                      <w:rFonts w:ascii="Segoe UI" w:eastAsia="Segoe UI" w:hAnsi="Segoe UI" w:cs="Segoe UI"/>
                      <w:b/>
                      <w:bCs/>
                      <w:sz w:val="18"/>
                      <w:szCs w:val="18"/>
                    </w:rPr>
                  </w:pPr>
                  <w:r w:rsidRPr="7E8CD4FE">
                    <w:rPr>
                      <w:rFonts w:ascii="Segoe UI" w:eastAsia="Segoe UI" w:hAnsi="Segoe UI" w:cs="Segoe UI"/>
                      <w:b/>
                      <w:bCs/>
                      <w:sz w:val="18"/>
                      <w:szCs w:val="18"/>
                    </w:rPr>
                    <w:t>3-5</w:t>
                  </w:r>
                  <w:r w:rsidRPr="7E8CD4FE">
                    <w:rPr>
                      <w:rFonts w:ascii="Segoe UI" w:eastAsia="Segoe UI" w:hAnsi="Segoe UI" w:cs="Segoe UI"/>
                      <w:b/>
                      <w:bCs/>
                      <w:sz w:val="18"/>
                      <w:szCs w:val="18"/>
                      <w:vertAlign w:val="superscript"/>
                    </w:rPr>
                    <w:t>th</w:t>
                  </w:r>
                  <w:r w:rsidRPr="7E8CD4FE">
                    <w:rPr>
                      <w:rFonts w:ascii="Segoe UI" w:eastAsia="Segoe UI" w:hAnsi="Segoe UI" w:cs="Segoe UI"/>
                      <w:b/>
                      <w:bCs/>
                      <w:sz w:val="18"/>
                      <w:szCs w:val="18"/>
                    </w:rPr>
                    <w:t xml:space="preserve"> June 2024</w:t>
                  </w:r>
                </w:p>
              </w:tc>
              <w:tc>
                <w:tcPr>
                  <w:tcW w:w="8325" w:type="dxa"/>
                </w:tcPr>
                <w:p w14:paraId="0661D1E0" w14:textId="67F8364A" w:rsidR="4553164E" w:rsidRDefault="4553164E" w:rsidP="7E8CD4FE">
                  <w:pPr>
                    <w:rPr>
                      <w:rFonts w:ascii="Segoe UI" w:eastAsia="Segoe UI" w:hAnsi="Segoe UI" w:cs="Segoe UI"/>
                      <w:sz w:val="18"/>
                      <w:szCs w:val="18"/>
                    </w:rPr>
                  </w:pPr>
                  <w:r w:rsidRPr="7E8CD4FE">
                    <w:rPr>
                      <w:rFonts w:ascii="Segoe UI" w:eastAsia="Segoe UI" w:hAnsi="Segoe UI" w:cs="Segoe UI"/>
                      <w:sz w:val="18"/>
                      <w:szCs w:val="18"/>
                    </w:rPr>
                    <w:t>Toucans Residential Petty Pool Centre</w:t>
                  </w:r>
                </w:p>
              </w:tc>
            </w:tr>
          </w:tbl>
          <w:p w14:paraId="67E6F571" w14:textId="30D8F6A3" w:rsidR="005F79EF" w:rsidRPr="005F79EF" w:rsidRDefault="005F79EF" w:rsidP="00994319">
            <w:pPr>
              <w:pStyle w:val="NoSpacing"/>
              <w:rPr>
                <w:b/>
              </w:rPr>
            </w:pPr>
          </w:p>
        </w:tc>
      </w:tr>
    </w:tbl>
    <w:p w14:paraId="3A24C5D4" w14:textId="00C6EE79" w:rsidR="005F79EF" w:rsidRDefault="005F79EF" w:rsidP="00994319">
      <w:pPr>
        <w:pStyle w:val="NoSpacing"/>
      </w:pPr>
    </w:p>
    <w:p w14:paraId="6AB75AA4" w14:textId="1E68D225" w:rsidR="00291757" w:rsidRDefault="00291757" w:rsidP="00994319">
      <w:pPr>
        <w:pStyle w:val="NoSpacing"/>
      </w:pPr>
    </w:p>
    <w:p w14:paraId="36529E7F" w14:textId="3E9EEDD3" w:rsidR="00291757" w:rsidRDefault="00291757" w:rsidP="00994319">
      <w:pPr>
        <w:pStyle w:val="NoSpacing"/>
      </w:pPr>
    </w:p>
    <w:p w14:paraId="72168FB1" w14:textId="2DBF894E" w:rsidR="00291757" w:rsidRDefault="00291757" w:rsidP="00994319">
      <w:pPr>
        <w:pStyle w:val="NoSpacing"/>
      </w:pPr>
    </w:p>
    <w:p w14:paraId="28034895" w14:textId="31004DF9" w:rsidR="00291757" w:rsidRDefault="00291757" w:rsidP="00994319">
      <w:pPr>
        <w:pStyle w:val="NoSpacing"/>
      </w:pPr>
    </w:p>
    <w:p w14:paraId="73BC25EA" w14:textId="5F63E84A" w:rsidR="00291757" w:rsidRDefault="00291757" w:rsidP="00994319">
      <w:pPr>
        <w:pStyle w:val="NoSpacing"/>
      </w:pPr>
    </w:p>
    <w:p w14:paraId="16D35772" w14:textId="77777777" w:rsidR="00291757" w:rsidRDefault="00291757" w:rsidP="00994319">
      <w:pPr>
        <w:pStyle w:val="NoSpacing"/>
      </w:pPr>
    </w:p>
    <w:tbl>
      <w:tblPr>
        <w:tblStyle w:val="TableGrid"/>
        <w:tblW w:w="0" w:type="auto"/>
        <w:tblLook w:val="04A0" w:firstRow="1" w:lastRow="0" w:firstColumn="1" w:lastColumn="0" w:noHBand="0" w:noVBand="1"/>
      </w:tblPr>
      <w:tblGrid>
        <w:gridCol w:w="10456"/>
      </w:tblGrid>
      <w:tr w:rsidR="00536269" w14:paraId="59E1A03E" w14:textId="77777777" w:rsidTr="4D95FD34">
        <w:tc>
          <w:tcPr>
            <w:tcW w:w="10456" w:type="dxa"/>
            <w:shd w:val="clear" w:color="auto" w:fill="E292C9"/>
          </w:tcPr>
          <w:p w14:paraId="08804602" w14:textId="7351474A" w:rsidR="004F45F2" w:rsidRDefault="630BCB7F" w:rsidP="3EA9B1C9">
            <w:pPr>
              <w:rPr>
                <w:b/>
                <w:bCs/>
              </w:rPr>
            </w:pPr>
            <w:r w:rsidRPr="3DFE18DA">
              <w:rPr>
                <w:b/>
                <w:bCs/>
              </w:rPr>
              <w:lastRenderedPageBreak/>
              <w:t>Worship</w:t>
            </w:r>
          </w:p>
          <w:p w14:paraId="3DB09DDD" w14:textId="63853205" w:rsidR="40A93C61" w:rsidRDefault="0024604A" w:rsidP="4D95FD34">
            <w:pPr>
              <w:rPr>
                <w:b/>
                <w:bCs/>
              </w:rPr>
            </w:pPr>
            <w:r w:rsidRPr="00536269">
              <w:rPr>
                <w:noProof/>
                <w:lang w:val="en-US"/>
              </w:rPr>
              <w:drawing>
                <wp:anchor distT="0" distB="0" distL="114300" distR="114300" simplePos="0" relativeHeight="251658241" behindDoc="0" locked="0" layoutInCell="1" allowOverlap="1" wp14:anchorId="7E6DF47C" wp14:editId="72CF9197">
                  <wp:simplePos x="0" y="0"/>
                  <wp:positionH relativeFrom="margin">
                    <wp:posOffset>4491355</wp:posOffset>
                  </wp:positionH>
                  <wp:positionV relativeFrom="paragraph">
                    <wp:posOffset>76835</wp:posOffset>
                  </wp:positionV>
                  <wp:extent cx="1833880" cy="1349375"/>
                  <wp:effectExtent l="76200" t="76200" r="128270" b="136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33880" cy="1349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1AD4FF66" w:rsidRPr="4D95FD34">
              <w:rPr>
                <w:b/>
                <w:bCs/>
              </w:rPr>
              <w:t xml:space="preserve">Owls class enjoyed their first church worship with Vicar Andrew this week. It was lovely to welcome so many families into church to join in this special worship with us. Thank you </w:t>
            </w:r>
            <w:r w:rsidR="74450DBC" w:rsidRPr="4D95FD34">
              <w:rPr>
                <w:b/>
                <w:bCs/>
              </w:rPr>
              <w:t xml:space="preserve">for your kind comments, the children and staff really enjoyed sharing our beautiful church with you. </w:t>
            </w:r>
          </w:p>
          <w:p w14:paraId="11E9F3B2" w14:textId="530F1C96" w:rsidR="40A93C61" w:rsidRDefault="378917A0" w:rsidP="4D95FD34">
            <w:r w:rsidRPr="4D95FD34">
              <w:t>Year Six Ethos members led a role play where the characters needed to use courage in order to over come a</w:t>
            </w:r>
            <w:r w:rsidR="7284CC68" w:rsidRPr="4D95FD34">
              <w:t>n unfamiliar experience. We discussed how a rope is strong as the threads are woven together and how the rope can be a physical reminder of the tools we have inside</w:t>
            </w:r>
            <w:r w:rsidR="49BBA6E6" w:rsidRPr="4D95FD34">
              <w:t xml:space="preserve"> us</w:t>
            </w:r>
            <w:r w:rsidR="7284CC68" w:rsidRPr="4D95FD34">
              <w:t>, places we can go</w:t>
            </w:r>
            <w:r w:rsidR="6454D9E5" w:rsidRPr="4D95FD34">
              <w:t xml:space="preserve"> and </w:t>
            </w:r>
            <w:r w:rsidR="7284CC68" w:rsidRPr="4D95FD34">
              <w:t xml:space="preserve">things we can hold in order to feel God’s courage all </w:t>
            </w:r>
            <w:r w:rsidR="4F9E0B28" w:rsidRPr="4D95FD34">
              <w:t>around us</w:t>
            </w:r>
            <w:r w:rsidR="3B8AD87F" w:rsidRPr="4D95FD34">
              <w:t>, making us a</w:t>
            </w:r>
            <w:r w:rsidR="092DD2A0" w:rsidRPr="4D95FD34">
              <w:t>s</w:t>
            </w:r>
            <w:r w:rsidR="3B8AD87F" w:rsidRPr="4D95FD34">
              <w:t xml:space="preserve"> strong as the rope in tricky situations. </w:t>
            </w:r>
          </w:p>
          <w:p w14:paraId="3AFA0323" w14:textId="7A0F489F" w:rsidR="40A93C61" w:rsidRDefault="40A93C61" w:rsidP="4D95FD34">
            <w:pPr>
              <w:rPr>
                <w:b/>
                <w:bCs/>
                <w:color w:val="7030A0"/>
              </w:rPr>
            </w:pPr>
          </w:p>
          <w:p w14:paraId="2EE4DB58" w14:textId="1B2D9A56" w:rsidR="40A93C61" w:rsidRDefault="4935AB13" w:rsidP="4D95FD34">
            <w:pPr>
              <w:jc w:val="center"/>
              <w:rPr>
                <w:b/>
                <w:bCs/>
                <w:color w:val="7030A0"/>
              </w:rPr>
            </w:pPr>
            <w:r w:rsidRPr="4D95FD34">
              <w:rPr>
                <w:b/>
                <w:bCs/>
                <w:color w:val="7030A0"/>
              </w:rPr>
              <w:t>“Even though I am not right there with you, I am with you in spirit.”</w:t>
            </w:r>
            <w:r w:rsidR="0D9B012C" w:rsidRPr="4D95FD34">
              <w:rPr>
                <w:b/>
                <w:bCs/>
                <w:color w:val="7030A0"/>
              </w:rPr>
              <w:t xml:space="preserve"> (1 Corinthians 5)</w:t>
            </w:r>
          </w:p>
          <w:p w14:paraId="3261C76A" w14:textId="3C0C5DE5" w:rsidR="08B7D998" w:rsidRDefault="08B7D998" w:rsidP="00BD4D6B">
            <w:pPr>
              <w:jc w:val="center"/>
            </w:pPr>
            <w:r>
              <w:rPr>
                <w:noProof/>
                <w:lang w:val="en-US"/>
              </w:rPr>
              <w:drawing>
                <wp:inline distT="0" distB="0" distL="0" distR="0" wp14:anchorId="4B515CE5" wp14:editId="68E25E90">
                  <wp:extent cx="1790700" cy="2215299"/>
                  <wp:effectExtent l="0" t="0" r="0" b="0"/>
                  <wp:docPr id="1691937947" name="Picture 169193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90700" cy="2215299"/>
                          </a:xfrm>
                          <a:prstGeom prst="rect">
                            <a:avLst/>
                          </a:prstGeom>
                        </pic:spPr>
                      </pic:pic>
                    </a:graphicData>
                  </a:graphic>
                </wp:inline>
              </w:drawing>
            </w:r>
            <w:r w:rsidR="38DA904A">
              <w:rPr>
                <w:noProof/>
                <w:lang w:val="en-US"/>
              </w:rPr>
              <w:drawing>
                <wp:inline distT="0" distB="0" distL="0" distR="0" wp14:anchorId="791B5EFC" wp14:editId="7121F615">
                  <wp:extent cx="2019895" cy="2228850"/>
                  <wp:effectExtent l="0" t="0" r="0" b="0"/>
                  <wp:docPr id="2018428302" name="Picture 201842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19895" cy="2228850"/>
                          </a:xfrm>
                          <a:prstGeom prst="rect">
                            <a:avLst/>
                          </a:prstGeom>
                        </pic:spPr>
                      </pic:pic>
                    </a:graphicData>
                  </a:graphic>
                </wp:inline>
              </w:drawing>
            </w:r>
          </w:p>
          <w:p w14:paraId="2BD4DB6E" w14:textId="04A5DE3F" w:rsidR="554E7944" w:rsidRDefault="554E7944" w:rsidP="4D95FD34">
            <w:r w:rsidRPr="4D95FD34">
              <w:t xml:space="preserve">We have also began exploring the significance of Remembrance Day in preparations for our worships next week. </w:t>
            </w:r>
          </w:p>
          <w:p w14:paraId="7CC2D7E6" w14:textId="44B5BBF3" w:rsidR="0024604A" w:rsidRPr="004F45F2" w:rsidRDefault="0024604A" w:rsidP="457B8D22"/>
        </w:tc>
      </w:tr>
    </w:tbl>
    <w:p w14:paraId="2C4FBEA3" w14:textId="184964A4" w:rsidR="0047704E" w:rsidRDefault="0047704E" w:rsidP="00D8323E">
      <w:pPr>
        <w:pStyle w:val="NoSpacing"/>
      </w:pPr>
    </w:p>
    <w:tbl>
      <w:tblPr>
        <w:tblStyle w:val="TableGrid"/>
        <w:tblW w:w="10456" w:type="dxa"/>
        <w:jc w:val="center"/>
        <w:shd w:val="clear" w:color="auto" w:fill="DEEAF6" w:themeFill="accent1" w:themeFillTint="33"/>
        <w:tblLayout w:type="fixed"/>
        <w:tblLook w:val="04A0" w:firstRow="1" w:lastRow="0" w:firstColumn="1" w:lastColumn="0" w:noHBand="0" w:noVBand="1"/>
      </w:tblPr>
      <w:tblGrid>
        <w:gridCol w:w="1900"/>
        <w:gridCol w:w="1542"/>
        <w:gridCol w:w="7014"/>
      </w:tblGrid>
      <w:tr w:rsidR="00DA5E88" w:rsidRPr="00DA5E88" w14:paraId="083D9FCC" w14:textId="77777777" w:rsidTr="4D95FD34">
        <w:trPr>
          <w:trHeight w:val="315"/>
          <w:jc w:val="center"/>
        </w:trPr>
        <w:tc>
          <w:tcPr>
            <w:tcW w:w="10456" w:type="dxa"/>
            <w:gridSpan w:val="3"/>
            <w:shd w:val="clear" w:color="auto" w:fill="DEEAF6" w:themeFill="accent1" w:themeFillTint="33"/>
          </w:tcPr>
          <w:p w14:paraId="064460AE" w14:textId="71471D0C" w:rsidR="00DA5E88" w:rsidRPr="00DA5E88" w:rsidRDefault="00933A09" w:rsidP="424475A6">
            <w:pPr>
              <w:pStyle w:val="NoSpacing"/>
              <w:rPr>
                <w:b/>
                <w:bCs/>
              </w:rPr>
            </w:pPr>
            <w:r>
              <w:rPr>
                <w:b/>
                <w:bCs/>
              </w:rPr>
              <w:t>Praise Children</w:t>
            </w:r>
          </w:p>
        </w:tc>
      </w:tr>
      <w:tr w:rsidR="00DA5E88" w:rsidRPr="00DA5E88" w14:paraId="74ECCE6F" w14:textId="77777777" w:rsidTr="4D95FD34">
        <w:trPr>
          <w:trHeight w:val="269"/>
          <w:jc w:val="center"/>
        </w:trPr>
        <w:tc>
          <w:tcPr>
            <w:tcW w:w="1900" w:type="dxa"/>
            <w:tcBorders>
              <w:right w:val="single" w:sz="4" w:space="0" w:color="auto"/>
            </w:tcBorders>
            <w:shd w:val="clear" w:color="auto" w:fill="DEEAF6" w:themeFill="accent1" w:themeFillTint="33"/>
            <w:vAlign w:val="center"/>
          </w:tcPr>
          <w:p w14:paraId="3F280B82" w14:textId="3A8428F8" w:rsidR="00DA5E88" w:rsidRPr="00DA5E88" w:rsidRDefault="00933A09" w:rsidP="6E36033B">
            <w:pPr>
              <w:pStyle w:val="NoSpacing"/>
              <w:rPr>
                <w:b/>
                <w:bCs/>
              </w:rPr>
            </w:pPr>
            <w:r>
              <w:rPr>
                <w:b/>
                <w:bCs/>
              </w:rPr>
              <w:t>Owls (R</w:t>
            </w:r>
            <w:r w:rsidR="48E497FD" w:rsidRPr="424475A6">
              <w:rPr>
                <w:b/>
                <w:bCs/>
              </w:rPr>
              <w:t>eception)</w:t>
            </w:r>
          </w:p>
        </w:tc>
        <w:tc>
          <w:tcPr>
            <w:tcW w:w="1542" w:type="dxa"/>
            <w:tcBorders>
              <w:top w:val="single" w:sz="4" w:space="0" w:color="auto"/>
              <w:left w:val="single" w:sz="4" w:space="0" w:color="auto"/>
              <w:right w:val="single" w:sz="4" w:space="0" w:color="auto"/>
            </w:tcBorders>
            <w:shd w:val="clear" w:color="auto" w:fill="DEEAF6" w:themeFill="accent1" w:themeFillTint="33"/>
            <w:vAlign w:val="center"/>
          </w:tcPr>
          <w:p w14:paraId="7E4E4F1E" w14:textId="33F8AF21" w:rsidR="00DA5E88" w:rsidRPr="00DA5E88" w:rsidRDefault="7DACA59B" w:rsidP="2437CD70">
            <w:pPr>
              <w:pStyle w:val="NoSpacing"/>
            </w:pPr>
            <w:r>
              <w:t>Alfie</w:t>
            </w:r>
          </w:p>
        </w:tc>
        <w:tc>
          <w:tcPr>
            <w:tcW w:w="7014" w:type="dxa"/>
            <w:tcBorders>
              <w:top w:val="single" w:sz="4" w:space="0" w:color="auto"/>
              <w:left w:val="single" w:sz="4" w:space="0" w:color="auto"/>
              <w:right w:val="single" w:sz="4" w:space="0" w:color="auto"/>
            </w:tcBorders>
            <w:shd w:val="clear" w:color="auto" w:fill="DEEAF6" w:themeFill="accent1" w:themeFillTint="33"/>
          </w:tcPr>
          <w:p w14:paraId="1D3E2A63" w14:textId="5C4870A2" w:rsidR="00DA5E88" w:rsidRPr="00DA5E88" w:rsidRDefault="78390A03" w:rsidP="457B8D22">
            <w:pPr>
              <w:pStyle w:val="NoSpacing"/>
              <w:rPr>
                <w:rFonts w:ascii="Calibri" w:eastAsia="Calibri" w:hAnsi="Calibri" w:cs="Calibri"/>
                <w:color w:val="000000" w:themeColor="text1"/>
              </w:rPr>
            </w:pPr>
            <w:r w:rsidRPr="4D95FD34">
              <w:rPr>
                <w:rFonts w:ascii="Calibri" w:eastAsia="Calibri" w:hAnsi="Calibri" w:cs="Calibri"/>
                <w:color w:val="000000" w:themeColor="text1"/>
              </w:rPr>
              <w:t>With re</w:t>
            </w:r>
            <w:r w:rsidR="6A3B0DA6" w:rsidRPr="4D95FD34">
              <w:rPr>
                <w:rFonts w:ascii="Calibri" w:eastAsia="Calibri" w:hAnsi="Calibri" w:cs="Calibri"/>
                <w:color w:val="000000" w:themeColor="text1"/>
              </w:rPr>
              <w:t>silience</w:t>
            </w:r>
            <w:r w:rsidRPr="4D95FD34">
              <w:rPr>
                <w:rFonts w:ascii="Calibri" w:eastAsia="Calibri" w:hAnsi="Calibri" w:cs="Calibri"/>
                <w:color w:val="000000" w:themeColor="text1"/>
              </w:rPr>
              <w:t xml:space="preserve"> and respect, Alfie has come to school every day this week with a fantastic learning attitude. Well done superstar!</w:t>
            </w:r>
          </w:p>
        </w:tc>
      </w:tr>
      <w:tr w:rsidR="00DA5E88" w:rsidRPr="00DA5E88" w14:paraId="7FCF577D" w14:textId="77777777" w:rsidTr="4D95FD34">
        <w:trPr>
          <w:trHeight w:val="300"/>
          <w:jc w:val="center"/>
        </w:trPr>
        <w:tc>
          <w:tcPr>
            <w:tcW w:w="1900" w:type="dxa"/>
            <w:tcBorders>
              <w:right w:val="single" w:sz="4" w:space="0" w:color="auto"/>
            </w:tcBorders>
            <w:shd w:val="clear" w:color="auto" w:fill="DEEAF6" w:themeFill="accent1" w:themeFillTint="33"/>
            <w:vAlign w:val="center"/>
          </w:tcPr>
          <w:p w14:paraId="3BB87A8D" w14:textId="77777777" w:rsidR="00DA5E88" w:rsidRPr="00DA5E88" w:rsidRDefault="00DA5E88" w:rsidP="6E36033B">
            <w:pPr>
              <w:pStyle w:val="NoSpacing"/>
              <w:rPr>
                <w:b/>
                <w:bCs/>
              </w:rPr>
            </w:pPr>
            <w:r w:rsidRPr="6E36033B">
              <w:rPr>
                <w:b/>
                <w:bCs/>
              </w:rPr>
              <w:t>Starlings (Y1)</w:t>
            </w:r>
          </w:p>
        </w:tc>
        <w:tc>
          <w:tcPr>
            <w:tcW w:w="1542" w:type="dxa"/>
            <w:tcBorders>
              <w:left w:val="single" w:sz="4" w:space="0" w:color="auto"/>
              <w:right w:val="single" w:sz="4" w:space="0" w:color="auto"/>
            </w:tcBorders>
            <w:shd w:val="clear" w:color="auto" w:fill="DEEAF6" w:themeFill="accent1" w:themeFillTint="33"/>
            <w:vAlign w:val="center"/>
          </w:tcPr>
          <w:p w14:paraId="2F424160" w14:textId="3D825D64" w:rsidR="00DA5E88" w:rsidRPr="00DA5E88" w:rsidRDefault="50C37196" w:rsidP="5C725A73">
            <w:pPr>
              <w:pStyle w:val="NoSpacing"/>
            </w:pPr>
            <w:r>
              <w:t>Callum</w:t>
            </w:r>
          </w:p>
        </w:tc>
        <w:tc>
          <w:tcPr>
            <w:tcW w:w="7014" w:type="dxa"/>
            <w:tcBorders>
              <w:left w:val="single" w:sz="4" w:space="0" w:color="auto"/>
              <w:right w:val="single" w:sz="4" w:space="0" w:color="auto"/>
            </w:tcBorders>
            <w:shd w:val="clear" w:color="auto" w:fill="DEEAF6" w:themeFill="accent1" w:themeFillTint="33"/>
          </w:tcPr>
          <w:p w14:paraId="1BD2C4A9" w14:textId="45CE0DD7" w:rsidR="00DA5E88" w:rsidRPr="00DA5E88" w:rsidRDefault="50C37196" w:rsidP="4D95FD34">
            <w:pPr>
              <w:spacing w:line="259" w:lineRule="auto"/>
              <w:rPr>
                <w:rFonts w:eastAsiaTheme="minorEastAsia"/>
                <w:color w:val="242424"/>
              </w:rPr>
            </w:pPr>
            <w:r w:rsidRPr="4D95FD34">
              <w:rPr>
                <w:rFonts w:eastAsiaTheme="minorEastAsia"/>
                <w:color w:val="242424"/>
              </w:rPr>
              <w:t>Callum always has the biggest smile</w:t>
            </w:r>
            <w:r w:rsidR="03E32BD0" w:rsidRPr="4D95FD34">
              <w:rPr>
                <w:rFonts w:eastAsiaTheme="minorEastAsia"/>
                <w:color w:val="242424"/>
              </w:rPr>
              <w:t xml:space="preserve"> and has a wonderful love of reading.  I </w:t>
            </w:r>
            <w:r w:rsidR="43DAC78D" w:rsidRPr="4D95FD34">
              <w:rPr>
                <w:rFonts w:eastAsiaTheme="minorEastAsia"/>
                <w:color w:val="242424"/>
              </w:rPr>
              <w:t xml:space="preserve">enjoy </w:t>
            </w:r>
            <w:r w:rsidR="03E32BD0" w:rsidRPr="4D95FD34">
              <w:rPr>
                <w:rFonts w:eastAsiaTheme="minorEastAsia"/>
                <w:color w:val="242424"/>
              </w:rPr>
              <w:t>reading</w:t>
            </w:r>
            <w:r w:rsidR="699C34CC" w:rsidRPr="4D95FD34">
              <w:rPr>
                <w:rFonts w:eastAsiaTheme="minorEastAsia"/>
                <w:color w:val="242424"/>
              </w:rPr>
              <w:t xml:space="preserve"> a</w:t>
            </w:r>
            <w:r w:rsidR="03E32BD0" w:rsidRPr="4D95FD34">
              <w:rPr>
                <w:rFonts w:eastAsiaTheme="minorEastAsia"/>
                <w:color w:val="242424"/>
              </w:rPr>
              <w:t>bout all the wonderful stories you have enjoyed</w:t>
            </w:r>
            <w:r w:rsidR="4D5BC38F" w:rsidRPr="4D95FD34">
              <w:rPr>
                <w:rFonts w:eastAsiaTheme="minorEastAsia"/>
                <w:color w:val="242424"/>
              </w:rPr>
              <w:t xml:space="preserve"> at home.  well done </w:t>
            </w:r>
            <w:r w:rsidR="5770D5E4" w:rsidRPr="4D95FD34">
              <w:rPr>
                <w:rFonts w:eastAsiaTheme="minorEastAsia"/>
                <w:color w:val="242424"/>
              </w:rPr>
              <w:t>Callum</w:t>
            </w:r>
            <w:r w:rsidR="4D5BC38F" w:rsidRPr="4D95FD34">
              <w:rPr>
                <w:rFonts w:eastAsiaTheme="minorEastAsia"/>
                <w:color w:val="242424"/>
              </w:rPr>
              <w:t>!</w:t>
            </w:r>
            <w:r w:rsidR="03E32BD0" w:rsidRPr="4D95FD34">
              <w:rPr>
                <w:rFonts w:eastAsiaTheme="minorEastAsia"/>
                <w:color w:val="242424"/>
              </w:rPr>
              <w:t xml:space="preserve"> </w:t>
            </w:r>
          </w:p>
        </w:tc>
      </w:tr>
      <w:tr w:rsidR="00C17854" w:rsidRPr="00DA5E88" w14:paraId="709476B6" w14:textId="77777777" w:rsidTr="4D95FD34">
        <w:trPr>
          <w:trHeight w:val="275"/>
          <w:jc w:val="center"/>
        </w:trPr>
        <w:tc>
          <w:tcPr>
            <w:tcW w:w="1900" w:type="dxa"/>
            <w:tcBorders>
              <w:right w:val="single" w:sz="4" w:space="0" w:color="auto"/>
            </w:tcBorders>
            <w:shd w:val="clear" w:color="auto" w:fill="DEEAF6" w:themeFill="accent1" w:themeFillTint="33"/>
            <w:vAlign w:val="center"/>
          </w:tcPr>
          <w:p w14:paraId="505C5D48" w14:textId="77777777" w:rsidR="00C17854" w:rsidRPr="00DA5E88" w:rsidRDefault="00C17854" w:rsidP="6E36033B">
            <w:pPr>
              <w:pStyle w:val="NoSpacing"/>
              <w:rPr>
                <w:b/>
                <w:bCs/>
              </w:rPr>
            </w:pPr>
            <w:r w:rsidRPr="6E36033B">
              <w:rPr>
                <w:b/>
                <w:bCs/>
              </w:rPr>
              <w:t>Swallows (Y2)</w:t>
            </w:r>
          </w:p>
        </w:tc>
        <w:tc>
          <w:tcPr>
            <w:tcW w:w="1542" w:type="dxa"/>
            <w:tcBorders>
              <w:left w:val="single" w:sz="4" w:space="0" w:color="auto"/>
              <w:right w:val="single" w:sz="4" w:space="0" w:color="auto"/>
            </w:tcBorders>
            <w:shd w:val="clear" w:color="auto" w:fill="DEEAF6" w:themeFill="accent1" w:themeFillTint="33"/>
            <w:vAlign w:val="center"/>
          </w:tcPr>
          <w:p w14:paraId="02736B33" w14:textId="7B26A5FC" w:rsidR="00C17854" w:rsidRPr="00DA5E88" w:rsidRDefault="52A1BA81" w:rsidP="5C725A73">
            <w:pPr>
              <w:pStyle w:val="NoSpacing"/>
            </w:pPr>
            <w:r>
              <w:t>Braydon</w:t>
            </w:r>
          </w:p>
        </w:tc>
        <w:tc>
          <w:tcPr>
            <w:tcW w:w="7014" w:type="dxa"/>
            <w:tcBorders>
              <w:left w:val="single" w:sz="4" w:space="0" w:color="auto"/>
              <w:right w:val="single" w:sz="4" w:space="0" w:color="auto"/>
            </w:tcBorders>
            <w:shd w:val="clear" w:color="auto" w:fill="DEEAF6" w:themeFill="accent1" w:themeFillTint="33"/>
          </w:tcPr>
          <w:p w14:paraId="20E4476A" w14:textId="099AFA67" w:rsidR="00C17854" w:rsidRPr="00DA5E88" w:rsidRDefault="52A1BA81" w:rsidP="19C8FDA0">
            <w:pPr>
              <w:pStyle w:val="NoSpacing"/>
              <w:spacing w:line="257" w:lineRule="auto"/>
              <w:rPr>
                <w:rFonts w:ascii="Calibri" w:eastAsia="Calibri" w:hAnsi="Calibri" w:cs="Calibri"/>
                <w:color w:val="000000" w:themeColor="text1"/>
              </w:rPr>
            </w:pPr>
            <w:r w:rsidRPr="4D95FD34">
              <w:rPr>
                <w:rFonts w:ascii="Calibri" w:eastAsia="Calibri" w:hAnsi="Calibri" w:cs="Calibri"/>
                <w:color w:val="000000" w:themeColor="text1"/>
              </w:rPr>
              <w:t>For kindness, patience and always showing respect to others. I am also really impressed with your Maths this week!</w:t>
            </w:r>
          </w:p>
        </w:tc>
      </w:tr>
      <w:tr w:rsidR="00C17854" w:rsidRPr="00DA5E88" w14:paraId="5EFB71BB" w14:textId="77777777" w:rsidTr="4D95FD34">
        <w:trPr>
          <w:trHeight w:val="143"/>
          <w:jc w:val="center"/>
        </w:trPr>
        <w:tc>
          <w:tcPr>
            <w:tcW w:w="1900" w:type="dxa"/>
            <w:tcBorders>
              <w:right w:val="single" w:sz="4" w:space="0" w:color="auto"/>
            </w:tcBorders>
            <w:shd w:val="clear" w:color="auto" w:fill="DEEAF6" w:themeFill="accent1" w:themeFillTint="33"/>
            <w:vAlign w:val="center"/>
          </w:tcPr>
          <w:p w14:paraId="0A9B26B9" w14:textId="77777777" w:rsidR="00C17854" w:rsidRPr="00DA5E88" w:rsidRDefault="00C17854" w:rsidP="6E36033B">
            <w:pPr>
              <w:pStyle w:val="NoSpacing"/>
              <w:rPr>
                <w:b/>
                <w:bCs/>
              </w:rPr>
            </w:pPr>
            <w:r w:rsidRPr="6E36033B">
              <w:rPr>
                <w:b/>
                <w:bCs/>
              </w:rPr>
              <w:t>Robins (Y3)</w:t>
            </w:r>
          </w:p>
        </w:tc>
        <w:tc>
          <w:tcPr>
            <w:tcW w:w="1542" w:type="dxa"/>
            <w:tcBorders>
              <w:left w:val="single" w:sz="4" w:space="0" w:color="auto"/>
              <w:right w:val="single" w:sz="4" w:space="0" w:color="auto"/>
            </w:tcBorders>
            <w:shd w:val="clear" w:color="auto" w:fill="DEEAF6" w:themeFill="accent1" w:themeFillTint="33"/>
            <w:vAlign w:val="center"/>
          </w:tcPr>
          <w:p w14:paraId="7D292B65" w14:textId="6A970F90" w:rsidR="00C17854" w:rsidRPr="0054100C" w:rsidRDefault="42372D51" w:rsidP="4D95FD34">
            <w:pPr>
              <w:pStyle w:val="NoSpacing"/>
              <w:spacing w:line="259" w:lineRule="auto"/>
            </w:pPr>
            <w:r>
              <w:t>Marnie</w:t>
            </w:r>
          </w:p>
        </w:tc>
        <w:tc>
          <w:tcPr>
            <w:tcW w:w="7014" w:type="dxa"/>
            <w:tcBorders>
              <w:left w:val="single" w:sz="4" w:space="0" w:color="auto"/>
              <w:right w:val="single" w:sz="4" w:space="0" w:color="auto"/>
            </w:tcBorders>
            <w:shd w:val="clear" w:color="auto" w:fill="DEEAF6" w:themeFill="accent1" w:themeFillTint="33"/>
          </w:tcPr>
          <w:p w14:paraId="2F72B7A1" w14:textId="2962C4A2" w:rsidR="00C17854" w:rsidRPr="0054100C" w:rsidRDefault="47819644" w:rsidP="6C0A609F">
            <w:pPr>
              <w:pStyle w:val="NoSpacing"/>
              <w:rPr>
                <w:rFonts w:ascii="Calibri" w:eastAsia="Calibri" w:hAnsi="Calibri" w:cs="Calibri"/>
                <w:color w:val="000000" w:themeColor="text1"/>
              </w:rPr>
            </w:pPr>
            <w:r w:rsidRPr="4D95FD34">
              <w:rPr>
                <w:rFonts w:ascii="Calibri" w:eastAsia="Calibri" w:hAnsi="Calibri" w:cs="Calibri"/>
                <w:color w:val="000000" w:themeColor="text1"/>
              </w:rPr>
              <w:t>For showing</w:t>
            </w:r>
            <w:r w:rsidR="07361B49" w:rsidRPr="4D95FD34">
              <w:rPr>
                <w:rFonts w:ascii="Calibri" w:eastAsia="Calibri" w:hAnsi="Calibri" w:cs="Calibri"/>
                <w:color w:val="000000" w:themeColor="text1"/>
              </w:rPr>
              <w:t xml:space="preserve"> courage to complete more work in Maths by herself! Loving the ‘have a ‘go’ attitude! Well done, Marnie.</w:t>
            </w:r>
          </w:p>
        </w:tc>
      </w:tr>
      <w:tr w:rsidR="00C17854" w:rsidRPr="00DA5E88" w14:paraId="4E2E626F" w14:textId="77777777" w:rsidTr="4D95FD34">
        <w:trPr>
          <w:trHeight w:val="251"/>
          <w:jc w:val="center"/>
        </w:trPr>
        <w:tc>
          <w:tcPr>
            <w:tcW w:w="1900" w:type="dxa"/>
            <w:tcBorders>
              <w:right w:val="single" w:sz="4" w:space="0" w:color="auto"/>
            </w:tcBorders>
            <w:shd w:val="clear" w:color="auto" w:fill="DEEAF6" w:themeFill="accent1" w:themeFillTint="33"/>
            <w:vAlign w:val="center"/>
          </w:tcPr>
          <w:p w14:paraId="6F46EF64" w14:textId="77777777" w:rsidR="00C17854" w:rsidRPr="00DA5E88" w:rsidRDefault="00C17854" w:rsidP="6E36033B">
            <w:pPr>
              <w:pStyle w:val="NoSpacing"/>
              <w:rPr>
                <w:b/>
                <w:bCs/>
              </w:rPr>
            </w:pPr>
            <w:r w:rsidRPr="6E36033B">
              <w:rPr>
                <w:b/>
                <w:bCs/>
              </w:rPr>
              <w:t>Goldfinches (Y4)</w:t>
            </w:r>
          </w:p>
        </w:tc>
        <w:tc>
          <w:tcPr>
            <w:tcW w:w="1542" w:type="dxa"/>
            <w:tcBorders>
              <w:left w:val="single" w:sz="4" w:space="0" w:color="auto"/>
              <w:right w:val="single" w:sz="4" w:space="0" w:color="auto"/>
            </w:tcBorders>
            <w:shd w:val="clear" w:color="auto" w:fill="DEEAF6" w:themeFill="accent1" w:themeFillTint="33"/>
            <w:vAlign w:val="center"/>
          </w:tcPr>
          <w:p w14:paraId="0F5AD514" w14:textId="4E3EE035" w:rsidR="00C17854" w:rsidRPr="00DA5E88" w:rsidRDefault="08B96D91" w:rsidP="5C725A73">
            <w:pPr>
              <w:pStyle w:val="NoSpacing"/>
            </w:pPr>
            <w:r>
              <w:t xml:space="preserve">Layla W </w:t>
            </w:r>
          </w:p>
        </w:tc>
        <w:tc>
          <w:tcPr>
            <w:tcW w:w="7014" w:type="dxa"/>
            <w:tcBorders>
              <w:left w:val="single" w:sz="4" w:space="0" w:color="auto"/>
              <w:right w:val="single" w:sz="4" w:space="0" w:color="auto"/>
            </w:tcBorders>
            <w:shd w:val="clear" w:color="auto" w:fill="DEEAF6" w:themeFill="accent1" w:themeFillTint="33"/>
          </w:tcPr>
          <w:p w14:paraId="2AAD1C96" w14:textId="66CF8824" w:rsidR="00C17854" w:rsidRPr="00DA5E88" w:rsidRDefault="08B96D91" w:rsidP="00C17854">
            <w:pPr>
              <w:pStyle w:val="NoSpacing"/>
              <w:rPr>
                <w:rFonts w:ascii="Calibri" w:eastAsia="Calibri" w:hAnsi="Calibri" w:cs="Calibri"/>
              </w:rPr>
            </w:pPr>
            <w:r w:rsidRPr="4D95FD34">
              <w:rPr>
                <w:rFonts w:ascii="Calibri" w:eastAsia="Calibri" w:hAnsi="Calibri" w:cs="Calibri"/>
              </w:rPr>
              <w:t>For letting your light shine by showing courage</w:t>
            </w:r>
            <w:r w:rsidR="2813EE55" w:rsidRPr="4D95FD34">
              <w:rPr>
                <w:rFonts w:ascii="Calibri" w:eastAsia="Calibri" w:hAnsi="Calibri" w:cs="Calibri"/>
              </w:rPr>
              <w:t xml:space="preserve"> in expressing your thoughts and views in class. Your confidence is glowing! </w:t>
            </w:r>
          </w:p>
        </w:tc>
      </w:tr>
      <w:tr w:rsidR="00C17854" w:rsidRPr="00DA5E88" w14:paraId="025D9ADE" w14:textId="77777777" w:rsidTr="4D95FD34">
        <w:trPr>
          <w:trHeight w:val="287"/>
          <w:jc w:val="center"/>
        </w:trPr>
        <w:tc>
          <w:tcPr>
            <w:tcW w:w="1900" w:type="dxa"/>
            <w:tcBorders>
              <w:right w:val="single" w:sz="4" w:space="0" w:color="auto"/>
            </w:tcBorders>
            <w:shd w:val="clear" w:color="auto" w:fill="DEEAF6" w:themeFill="accent1" w:themeFillTint="33"/>
            <w:vAlign w:val="center"/>
          </w:tcPr>
          <w:p w14:paraId="64832226" w14:textId="77777777" w:rsidR="00C17854" w:rsidRPr="00DA5E88" w:rsidRDefault="00C17854" w:rsidP="6E36033B">
            <w:pPr>
              <w:pStyle w:val="NoSpacing"/>
              <w:rPr>
                <w:b/>
                <w:bCs/>
              </w:rPr>
            </w:pPr>
            <w:r w:rsidRPr="6E36033B">
              <w:rPr>
                <w:b/>
                <w:bCs/>
              </w:rPr>
              <w:t>Skylarks (Y5)</w:t>
            </w:r>
          </w:p>
        </w:tc>
        <w:tc>
          <w:tcPr>
            <w:tcW w:w="1542" w:type="dxa"/>
            <w:tcBorders>
              <w:left w:val="single" w:sz="4" w:space="0" w:color="auto"/>
              <w:right w:val="single" w:sz="4" w:space="0" w:color="auto"/>
            </w:tcBorders>
            <w:shd w:val="clear" w:color="auto" w:fill="DEEAF6" w:themeFill="accent1" w:themeFillTint="33"/>
            <w:vAlign w:val="center"/>
          </w:tcPr>
          <w:p w14:paraId="15C2063E" w14:textId="414B9AB1" w:rsidR="00C17854" w:rsidRPr="00DA5E88" w:rsidRDefault="5785E9C3" w:rsidP="72A42838">
            <w:pPr>
              <w:spacing w:line="259" w:lineRule="auto"/>
              <w:rPr>
                <w:rFonts w:ascii="Calibri" w:eastAsia="Calibri" w:hAnsi="Calibri" w:cs="Calibri"/>
                <w:color w:val="000000" w:themeColor="text1"/>
              </w:rPr>
            </w:pPr>
            <w:r w:rsidRPr="4D95FD34">
              <w:rPr>
                <w:rFonts w:ascii="Calibri" w:eastAsia="Calibri" w:hAnsi="Calibri" w:cs="Calibri"/>
                <w:color w:val="000000" w:themeColor="text1"/>
              </w:rPr>
              <w:t>Jacob C</w:t>
            </w:r>
          </w:p>
        </w:tc>
        <w:tc>
          <w:tcPr>
            <w:tcW w:w="7014" w:type="dxa"/>
            <w:tcBorders>
              <w:left w:val="single" w:sz="4" w:space="0" w:color="auto"/>
              <w:right w:val="single" w:sz="4" w:space="0" w:color="auto"/>
            </w:tcBorders>
            <w:shd w:val="clear" w:color="auto" w:fill="DEEAF6" w:themeFill="accent1" w:themeFillTint="33"/>
          </w:tcPr>
          <w:p w14:paraId="4F76245B" w14:textId="60B75500" w:rsidR="00C17854" w:rsidRPr="00DA5E88" w:rsidRDefault="1B09C5FD" w:rsidP="00C17854">
            <w:pPr>
              <w:pStyle w:val="NoSpacing"/>
            </w:pPr>
            <w:r>
              <w:t>For his wisdom and beautiful presentation in his fact file about the Lion Salt Works. Thank you for showing such respect</w:t>
            </w:r>
            <w:r w:rsidR="7A5C3895">
              <w:t xml:space="preserve"> for your work. </w:t>
            </w:r>
          </w:p>
        </w:tc>
      </w:tr>
      <w:tr w:rsidR="00C17854" w:rsidRPr="00DA5E88" w14:paraId="48C680D8" w14:textId="77777777" w:rsidTr="4D95FD34">
        <w:trPr>
          <w:trHeight w:val="300"/>
          <w:jc w:val="center"/>
        </w:trPr>
        <w:tc>
          <w:tcPr>
            <w:tcW w:w="1900" w:type="dxa"/>
            <w:tcBorders>
              <w:right w:val="single" w:sz="4" w:space="0" w:color="auto"/>
            </w:tcBorders>
            <w:shd w:val="clear" w:color="auto" w:fill="DEEAF6" w:themeFill="accent1" w:themeFillTint="33"/>
            <w:vAlign w:val="center"/>
          </w:tcPr>
          <w:p w14:paraId="5C0AE806" w14:textId="0562EAE1" w:rsidR="00C17854" w:rsidRPr="00DA5E88" w:rsidRDefault="584FAAA1" w:rsidP="6E36033B">
            <w:pPr>
              <w:pStyle w:val="NoSpacing"/>
              <w:rPr>
                <w:b/>
                <w:bCs/>
              </w:rPr>
            </w:pPr>
            <w:r w:rsidRPr="6E36033B">
              <w:rPr>
                <w:b/>
                <w:bCs/>
              </w:rPr>
              <w:t>Toucans (Y6)</w:t>
            </w:r>
          </w:p>
        </w:tc>
        <w:tc>
          <w:tcPr>
            <w:tcW w:w="1542" w:type="dxa"/>
            <w:tcBorders>
              <w:left w:val="single" w:sz="4" w:space="0" w:color="auto"/>
              <w:bottom w:val="single" w:sz="4" w:space="0" w:color="auto"/>
              <w:right w:val="single" w:sz="4" w:space="0" w:color="auto"/>
            </w:tcBorders>
            <w:shd w:val="clear" w:color="auto" w:fill="DEEAF6" w:themeFill="accent1" w:themeFillTint="33"/>
            <w:vAlign w:val="center"/>
          </w:tcPr>
          <w:p w14:paraId="297422EC" w14:textId="3AC4F25E" w:rsidR="00C17854" w:rsidRPr="00DA5E88" w:rsidRDefault="6B4491D0" w:rsidP="5C725A73">
            <w:pPr>
              <w:pStyle w:val="NoSpacing"/>
            </w:pPr>
            <w:r>
              <w:t>Gracie</w:t>
            </w:r>
          </w:p>
        </w:tc>
        <w:tc>
          <w:tcPr>
            <w:tcW w:w="7014" w:type="dxa"/>
            <w:tcBorders>
              <w:left w:val="single" w:sz="4" w:space="0" w:color="auto"/>
              <w:bottom w:val="single" w:sz="4" w:space="0" w:color="auto"/>
              <w:right w:val="single" w:sz="4" w:space="0" w:color="auto"/>
            </w:tcBorders>
            <w:shd w:val="clear" w:color="auto" w:fill="DEEAF6" w:themeFill="accent1" w:themeFillTint="33"/>
          </w:tcPr>
          <w:p w14:paraId="676C8210" w14:textId="2AD14E6B" w:rsidR="00C17854" w:rsidRPr="00DA5E88" w:rsidRDefault="6B4491D0" w:rsidP="6006A5BF">
            <w:pPr>
              <w:pStyle w:val="NoSpacing"/>
            </w:pPr>
            <w:r>
              <w:t xml:space="preserve">For always bringing joy into our classrooms with your patience, hard work and gorgeous smile. </w:t>
            </w:r>
          </w:p>
        </w:tc>
      </w:tr>
    </w:tbl>
    <w:p w14:paraId="6F104DDD" w14:textId="418AEDFE" w:rsidR="00B722B3" w:rsidRPr="00634E5A" w:rsidRDefault="00B722B3">
      <w:pPr>
        <w:rPr>
          <w:sz w:val="12"/>
          <w:szCs w:val="12"/>
        </w:rPr>
      </w:pPr>
    </w:p>
    <w:tbl>
      <w:tblPr>
        <w:tblStyle w:val="TableGrid"/>
        <w:tblW w:w="10486" w:type="dxa"/>
        <w:jc w:val="center"/>
        <w:tblLook w:val="04A0" w:firstRow="1" w:lastRow="0" w:firstColumn="1" w:lastColumn="0" w:noHBand="0" w:noVBand="1"/>
      </w:tblPr>
      <w:tblGrid>
        <w:gridCol w:w="1845"/>
        <w:gridCol w:w="2340"/>
        <w:gridCol w:w="347"/>
        <w:gridCol w:w="5954"/>
      </w:tblGrid>
      <w:tr w:rsidR="00F60BEA" w14:paraId="79E3C947" w14:textId="77777777" w:rsidTr="4D95FD34">
        <w:trPr>
          <w:trHeight w:val="580"/>
          <w:jc w:val="center"/>
        </w:trPr>
        <w:tc>
          <w:tcPr>
            <w:tcW w:w="4185" w:type="dxa"/>
            <w:gridSpan w:val="2"/>
            <w:tcBorders>
              <w:right w:val="single" w:sz="4" w:space="0" w:color="auto"/>
            </w:tcBorders>
          </w:tcPr>
          <w:p w14:paraId="5DF3DB2F" w14:textId="08693E8B" w:rsidR="00F60BEA" w:rsidRDefault="5D363738" w:rsidP="25E09670">
            <w:pPr>
              <w:spacing w:line="259" w:lineRule="auto"/>
              <w:rPr>
                <w:rFonts w:ascii="Calibri" w:eastAsia="Calibri" w:hAnsi="Calibri" w:cs="Calibri"/>
                <w:color w:val="000000" w:themeColor="text1"/>
              </w:rPr>
            </w:pPr>
            <w:r w:rsidRPr="25E09670">
              <w:rPr>
                <w:rFonts w:ascii="Calibri" w:eastAsia="Calibri" w:hAnsi="Calibri" w:cs="Calibri"/>
                <w:b/>
                <w:bCs/>
                <w:color w:val="000000" w:themeColor="text1"/>
              </w:rPr>
              <w:lastRenderedPageBreak/>
              <w:t>‘</w:t>
            </w:r>
            <w:r w:rsidR="12CB28CF" w:rsidRPr="25E09670">
              <w:rPr>
                <w:rFonts w:ascii="Calibri" w:eastAsia="Calibri" w:hAnsi="Calibri" w:cs="Calibri"/>
                <w:b/>
                <w:bCs/>
                <w:color w:val="000000" w:themeColor="text1"/>
              </w:rPr>
              <w:t>Top Table’ children for wonderful manners at lunchtime</w:t>
            </w:r>
          </w:p>
        </w:tc>
        <w:tc>
          <w:tcPr>
            <w:tcW w:w="347" w:type="dxa"/>
            <w:vMerge w:val="restart"/>
            <w:tcBorders>
              <w:top w:val="none" w:sz="4" w:space="0" w:color="000000" w:themeColor="text1"/>
              <w:left w:val="single" w:sz="4" w:space="0" w:color="auto"/>
              <w:bottom w:val="none" w:sz="4" w:space="0" w:color="000000" w:themeColor="text1"/>
              <w:right w:val="single" w:sz="4" w:space="0" w:color="auto"/>
            </w:tcBorders>
          </w:tcPr>
          <w:p w14:paraId="7751FE66" w14:textId="13768FD9" w:rsidR="00F60BEA" w:rsidRDefault="00F60BEA" w:rsidP="008F6B63">
            <w:pPr>
              <w:rPr>
                <w:rFonts w:ascii="Calibri" w:eastAsia="Calibri" w:hAnsi="Calibri" w:cs="Calibri"/>
                <w:color w:val="000000" w:themeColor="text1"/>
              </w:rPr>
            </w:pPr>
          </w:p>
        </w:tc>
        <w:tc>
          <w:tcPr>
            <w:tcW w:w="5954" w:type="dxa"/>
            <w:vMerge w:val="restart"/>
            <w:tcBorders>
              <w:left w:val="single" w:sz="4" w:space="0" w:color="auto"/>
            </w:tcBorders>
            <w:shd w:val="clear" w:color="auto" w:fill="FBE4D5" w:themeFill="accent2" w:themeFillTint="33"/>
          </w:tcPr>
          <w:p w14:paraId="437BE092" w14:textId="49039E28" w:rsidR="00F60BEA" w:rsidRDefault="23A6B9E3" w:rsidP="1D321D03">
            <w:pPr>
              <w:spacing w:line="259" w:lineRule="auto"/>
              <w:rPr>
                <w:rFonts w:ascii="Calibri" w:eastAsia="Calibri" w:hAnsi="Calibri" w:cs="Calibri"/>
                <w:b/>
                <w:bCs/>
              </w:rPr>
            </w:pPr>
            <w:r w:rsidRPr="15674814">
              <w:rPr>
                <w:rFonts w:ascii="Calibri" w:eastAsia="Calibri" w:hAnsi="Calibri" w:cs="Calibri"/>
                <w:b/>
                <w:bCs/>
              </w:rPr>
              <w:t xml:space="preserve">Before &amp; After school clubs – </w:t>
            </w:r>
            <w:r w:rsidR="7A10780C" w:rsidRPr="15674814">
              <w:rPr>
                <w:rFonts w:ascii="Calibri" w:eastAsia="Calibri" w:hAnsi="Calibri" w:cs="Calibri"/>
                <w:b/>
                <w:bCs/>
              </w:rPr>
              <w:t>Autumn</w:t>
            </w:r>
            <w:r w:rsidR="72F85879" w:rsidRPr="15674814">
              <w:rPr>
                <w:rFonts w:ascii="Calibri" w:eastAsia="Calibri" w:hAnsi="Calibri" w:cs="Calibri"/>
                <w:b/>
                <w:bCs/>
              </w:rPr>
              <w:t xml:space="preserve"> Term</w:t>
            </w:r>
          </w:p>
          <w:p w14:paraId="27F96704" w14:textId="77777777" w:rsidR="00CA22F8" w:rsidRDefault="00CA22F8" w:rsidP="1D321D03">
            <w:pPr>
              <w:spacing w:line="259" w:lineRule="auto"/>
              <w:rPr>
                <w:rFonts w:ascii="Calibri" w:eastAsia="Calibri" w:hAnsi="Calibri" w:cs="Calibri"/>
                <w:b/>
                <w:bCs/>
              </w:rPr>
            </w:pPr>
          </w:p>
          <w:tbl>
            <w:tblPr>
              <w:tblW w:w="5718" w:type="dxa"/>
              <w:tblLook w:val="04A0" w:firstRow="1" w:lastRow="0" w:firstColumn="1" w:lastColumn="0" w:noHBand="0" w:noVBand="1"/>
            </w:tblPr>
            <w:tblGrid>
              <w:gridCol w:w="1875"/>
              <w:gridCol w:w="2267"/>
              <w:gridCol w:w="1576"/>
            </w:tblGrid>
            <w:tr w:rsidR="00F60BEA" w14:paraId="34C9E15F" w14:textId="77777777" w:rsidTr="4D95FD34">
              <w:trPr>
                <w:trHeight w:val="142"/>
              </w:trPr>
              <w:tc>
                <w:tcPr>
                  <w:tcW w:w="1875" w:type="dxa"/>
                  <w:tcBorders>
                    <w:top w:val="single" w:sz="8" w:space="0" w:color="auto"/>
                    <w:left w:val="single" w:sz="8" w:space="0" w:color="auto"/>
                    <w:bottom w:val="single" w:sz="8" w:space="0" w:color="auto"/>
                    <w:right w:val="single" w:sz="8" w:space="0" w:color="auto"/>
                  </w:tcBorders>
                </w:tcPr>
                <w:p w14:paraId="2B780F7E" w14:textId="3BF350CE" w:rsidR="3180933C" w:rsidRPr="00CA22F8" w:rsidRDefault="3180933C" w:rsidP="00CA22F8">
                  <w:pPr>
                    <w:pStyle w:val="NoSpacing"/>
                    <w:rPr>
                      <w:b/>
                    </w:rPr>
                  </w:pPr>
                  <w:r w:rsidRPr="00CA22F8">
                    <w:rPr>
                      <w:b/>
                    </w:rPr>
                    <w:t xml:space="preserve">Name  </w:t>
                  </w:r>
                </w:p>
              </w:tc>
              <w:tc>
                <w:tcPr>
                  <w:tcW w:w="2267" w:type="dxa"/>
                  <w:tcBorders>
                    <w:top w:val="single" w:sz="8" w:space="0" w:color="auto"/>
                    <w:left w:val="single" w:sz="8" w:space="0" w:color="auto"/>
                    <w:bottom w:val="single" w:sz="8" w:space="0" w:color="auto"/>
                    <w:right w:val="single" w:sz="8" w:space="0" w:color="auto"/>
                  </w:tcBorders>
                </w:tcPr>
                <w:p w14:paraId="7D53F34D" w14:textId="3158F28A" w:rsidR="3180933C" w:rsidRPr="00CA22F8" w:rsidRDefault="3180933C" w:rsidP="00CA22F8">
                  <w:pPr>
                    <w:pStyle w:val="NoSpacing"/>
                    <w:rPr>
                      <w:b/>
                    </w:rPr>
                  </w:pPr>
                  <w:r w:rsidRPr="00CA22F8">
                    <w:rPr>
                      <w:b/>
                    </w:rPr>
                    <w:t xml:space="preserve">Day/Time  </w:t>
                  </w:r>
                </w:p>
              </w:tc>
              <w:tc>
                <w:tcPr>
                  <w:tcW w:w="1576" w:type="dxa"/>
                  <w:tcBorders>
                    <w:top w:val="single" w:sz="8" w:space="0" w:color="auto"/>
                    <w:left w:val="single" w:sz="8" w:space="0" w:color="auto"/>
                    <w:bottom w:val="single" w:sz="8" w:space="0" w:color="auto"/>
                    <w:right w:val="single" w:sz="8" w:space="0" w:color="auto"/>
                  </w:tcBorders>
                </w:tcPr>
                <w:p w14:paraId="225C543A" w14:textId="29A7FE4F" w:rsidR="3180933C" w:rsidRPr="00CA22F8" w:rsidRDefault="3180933C" w:rsidP="00CA22F8">
                  <w:pPr>
                    <w:pStyle w:val="NoSpacing"/>
                    <w:rPr>
                      <w:b/>
                    </w:rPr>
                  </w:pPr>
                  <w:r w:rsidRPr="00CA22F8">
                    <w:rPr>
                      <w:b/>
                    </w:rPr>
                    <w:t xml:space="preserve">Key Stage  </w:t>
                  </w:r>
                </w:p>
              </w:tc>
            </w:tr>
            <w:tr w:rsidR="00F60BEA" w14:paraId="63937886" w14:textId="77777777" w:rsidTr="4D95FD34">
              <w:trPr>
                <w:trHeight w:val="214"/>
              </w:trPr>
              <w:tc>
                <w:tcPr>
                  <w:tcW w:w="1875" w:type="dxa"/>
                  <w:tcBorders>
                    <w:top w:val="single" w:sz="8" w:space="0" w:color="auto"/>
                    <w:left w:val="single" w:sz="8" w:space="0" w:color="auto"/>
                    <w:bottom w:val="single" w:sz="8" w:space="0" w:color="auto"/>
                    <w:right w:val="single" w:sz="8" w:space="0" w:color="auto"/>
                  </w:tcBorders>
                </w:tcPr>
                <w:p w14:paraId="6D5B75EA" w14:textId="00611346" w:rsidR="3180933C" w:rsidRDefault="403996C9" w:rsidP="15674814">
                  <w:pPr>
                    <w:pStyle w:val="NoSpacing"/>
                  </w:pPr>
                  <w:r w:rsidRPr="15674814">
                    <w:rPr>
                      <w:sz w:val="20"/>
                      <w:szCs w:val="20"/>
                    </w:rPr>
                    <w:t>Dodgeball</w:t>
                  </w:r>
                </w:p>
              </w:tc>
              <w:tc>
                <w:tcPr>
                  <w:tcW w:w="2267" w:type="dxa"/>
                  <w:tcBorders>
                    <w:top w:val="single" w:sz="8" w:space="0" w:color="auto"/>
                    <w:left w:val="single" w:sz="8" w:space="0" w:color="auto"/>
                    <w:bottom w:val="single" w:sz="8" w:space="0" w:color="auto"/>
                    <w:right w:val="single" w:sz="8" w:space="0" w:color="auto"/>
                  </w:tcBorders>
                </w:tcPr>
                <w:p w14:paraId="09B16002" w14:textId="2285A016" w:rsidR="3180933C" w:rsidRDefault="3180933C" w:rsidP="00CA22F8">
                  <w:pPr>
                    <w:pStyle w:val="NoSpacing"/>
                  </w:pPr>
                  <w:r w:rsidRPr="3180933C">
                    <w:rPr>
                      <w:sz w:val="20"/>
                      <w:szCs w:val="20"/>
                    </w:rPr>
                    <w:t xml:space="preserve">Monday 8-9am </w:t>
                  </w:r>
                </w:p>
              </w:tc>
              <w:tc>
                <w:tcPr>
                  <w:tcW w:w="1576" w:type="dxa"/>
                  <w:tcBorders>
                    <w:top w:val="single" w:sz="8" w:space="0" w:color="auto"/>
                    <w:left w:val="single" w:sz="8" w:space="0" w:color="auto"/>
                    <w:bottom w:val="single" w:sz="8" w:space="0" w:color="auto"/>
                    <w:right w:val="single" w:sz="8" w:space="0" w:color="auto"/>
                  </w:tcBorders>
                </w:tcPr>
                <w:p w14:paraId="6F78BE30" w14:textId="182813FB" w:rsidR="3180933C" w:rsidRDefault="3180933C" w:rsidP="00CA22F8">
                  <w:pPr>
                    <w:pStyle w:val="NoSpacing"/>
                  </w:pPr>
                  <w:r w:rsidRPr="3180933C">
                    <w:rPr>
                      <w:sz w:val="20"/>
                      <w:szCs w:val="20"/>
                    </w:rPr>
                    <w:t xml:space="preserve">Years 1-6 </w:t>
                  </w:r>
                </w:p>
              </w:tc>
            </w:tr>
            <w:tr w:rsidR="00F60BEA" w14:paraId="5C4953E9" w14:textId="77777777" w:rsidTr="4D95FD34">
              <w:trPr>
                <w:trHeight w:val="270"/>
              </w:trPr>
              <w:tc>
                <w:tcPr>
                  <w:tcW w:w="1875" w:type="dxa"/>
                  <w:tcBorders>
                    <w:top w:val="single" w:sz="8" w:space="0" w:color="auto"/>
                    <w:left w:val="single" w:sz="8" w:space="0" w:color="auto"/>
                    <w:bottom w:val="single" w:sz="8" w:space="0" w:color="auto"/>
                    <w:right w:val="single" w:sz="8" w:space="0" w:color="auto"/>
                  </w:tcBorders>
                </w:tcPr>
                <w:p w14:paraId="75AEE9DB" w14:textId="3C0417FB" w:rsidR="3180933C" w:rsidRDefault="3180933C" w:rsidP="00CA22F8">
                  <w:pPr>
                    <w:pStyle w:val="NoSpacing"/>
                  </w:pPr>
                  <w:r w:rsidRPr="3180933C">
                    <w:rPr>
                      <w:sz w:val="20"/>
                      <w:szCs w:val="20"/>
                    </w:rPr>
                    <w:t xml:space="preserve">Girls Football </w:t>
                  </w:r>
                </w:p>
              </w:tc>
              <w:tc>
                <w:tcPr>
                  <w:tcW w:w="2267" w:type="dxa"/>
                  <w:tcBorders>
                    <w:top w:val="single" w:sz="8" w:space="0" w:color="auto"/>
                    <w:left w:val="single" w:sz="8" w:space="0" w:color="auto"/>
                    <w:bottom w:val="single" w:sz="8" w:space="0" w:color="auto"/>
                    <w:right w:val="single" w:sz="8" w:space="0" w:color="auto"/>
                  </w:tcBorders>
                </w:tcPr>
                <w:p w14:paraId="3B33105F" w14:textId="7A05711F" w:rsidR="3180933C" w:rsidRDefault="3180933C" w:rsidP="00CA22F8">
                  <w:pPr>
                    <w:pStyle w:val="NoSpacing"/>
                  </w:pPr>
                  <w:r w:rsidRPr="3180933C">
                    <w:rPr>
                      <w:sz w:val="20"/>
                      <w:szCs w:val="20"/>
                    </w:rPr>
                    <w:t xml:space="preserve">Monday 3.15-4.15pm </w:t>
                  </w:r>
                </w:p>
              </w:tc>
              <w:tc>
                <w:tcPr>
                  <w:tcW w:w="1576" w:type="dxa"/>
                  <w:tcBorders>
                    <w:top w:val="single" w:sz="8" w:space="0" w:color="auto"/>
                    <w:left w:val="single" w:sz="8" w:space="0" w:color="auto"/>
                    <w:bottom w:val="single" w:sz="8" w:space="0" w:color="auto"/>
                    <w:right w:val="single" w:sz="8" w:space="0" w:color="auto"/>
                  </w:tcBorders>
                </w:tcPr>
                <w:p w14:paraId="6520797C" w14:textId="38F7C5EA" w:rsidR="3180933C" w:rsidRDefault="3180933C" w:rsidP="00CA22F8">
                  <w:pPr>
                    <w:pStyle w:val="NoSpacing"/>
                  </w:pPr>
                  <w:r w:rsidRPr="3180933C">
                    <w:rPr>
                      <w:sz w:val="20"/>
                      <w:szCs w:val="20"/>
                    </w:rPr>
                    <w:t>KS2</w:t>
                  </w:r>
                </w:p>
              </w:tc>
            </w:tr>
            <w:tr w:rsidR="00F60BEA" w14:paraId="3ADA0C9E" w14:textId="77777777" w:rsidTr="4D95FD34">
              <w:trPr>
                <w:trHeight w:val="270"/>
              </w:trPr>
              <w:tc>
                <w:tcPr>
                  <w:tcW w:w="1875" w:type="dxa"/>
                  <w:tcBorders>
                    <w:top w:val="single" w:sz="8" w:space="0" w:color="auto"/>
                    <w:left w:val="single" w:sz="8" w:space="0" w:color="auto"/>
                    <w:bottom w:val="single" w:sz="8" w:space="0" w:color="auto"/>
                    <w:right w:val="single" w:sz="8" w:space="0" w:color="auto"/>
                  </w:tcBorders>
                </w:tcPr>
                <w:p w14:paraId="34DB18FA" w14:textId="5332F217" w:rsidR="3180933C" w:rsidRDefault="4D9B9B25" w:rsidP="15674814">
                  <w:pPr>
                    <w:pStyle w:val="NoSpacing"/>
                  </w:pPr>
                  <w:r w:rsidRPr="15674814">
                    <w:rPr>
                      <w:sz w:val="20"/>
                      <w:szCs w:val="20"/>
                    </w:rPr>
                    <w:t>Hockey/Basketball</w:t>
                  </w:r>
                </w:p>
              </w:tc>
              <w:tc>
                <w:tcPr>
                  <w:tcW w:w="2267" w:type="dxa"/>
                  <w:tcBorders>
                    <w:top w:val="single" w:sz="8" w:space="0" w:color="auto"/>
                    <w:left w:val="single" w:sz="8" w:space="0" w:color="auto"/>
                    <w:bottom w:val="single" w:sz="8" w:space="0" w:color="auto"/>
                    <w:right w:val="single" w:sz="8" w:space="0" w:color="auto"/>
                  </w:tcBorders>
                </w:tcPr>
                <w:p w14:paraId="0EBC02D4" w14:textId="49B44D96" w:rsidR="3180933C" w:rsidRDefault="3180933C" w:rsidP="00CA22F8">
                  <w:pPr>
                    <w:pStyle w:val="NoSpacing"/>
                  </w:pPr>
                  <w:r w:rsidRPr="3180933C">
                    <w:rPr>
                      <w:sz w:val="20"/>
                      <w:szCs w:val="20"/>
                    </w:rPr>
                    <w:t xml:space="preserve">Wednesday 8-9am </w:t>
                  </w:r>
                </w:p>
              </w:tc>
              <w:tc>
                <w:tcPr>
                  <w:tcW w:w="1576" w:type="dxa"/>
                  <w:tcBorders>
                    <w:top w:val="single" w:sz="8" w:space="0" w:color="auto"/>
                    <w:left w:val="single" w:sz="8" w:space="0" w:color="auto"/>
                    <w:bottom w:val="single" w:sz="8" w:space="0" w:color="auto"/>
                    <w:right w:val="single" w:sz="8" w:space="0" w:color="auto"/>
                  </w:tcBorders>
                </w:tcPr>
                <w:p w14:paraId="0AFD6972" w14:textId="187B88D9" w:rsidR="3180933C" w:rsidRDefault="4F9C0E0A" w:rsidP="15674814">
                  <w:pPr>
                    <w:pStyle w:val="NoSpacing"/>
                    <w:rPr>
                      <w:sz w:val="20"/>
                      <w:szCs w:val="20"/>
                    </w:rPr>
                  </w:pPr>
                  <w:r w:rsidRPr="15674814">
                    <w:rPr>
                      <w:sz w:val="20"/>
                      <w:szCs w:val="20"/>
                    </w:rPr>
                    <w:t>Years 1-6</w:t>
                  </w:r>
                </w:p>
              </w:tc>
            </w:tr>
            <w:tr w:rsidR="00F60BEA" w14:paraId="5A16915B" w14:textId="77777777" w:rsidTr="4D95FD34">
              <w:trPr>
                <w:trHeight w:val="270"/>
              </w:trPr>
              <w:tc>
                <w:tcPr>
                  <w:tcW w:w="1875" w:type="dxa"/>
                  <w:tcBorders>
                    <w:top w:val="single" w:sz="8" w:space="0" w:color="auto"/>
                    <w:left w:val="single" w:sz="8" w:space="0" w:color="auto"/>
                    <w:bottom w:val="single" w:sz="8" w:space="0" w:color="auto"/>
                    <w:right w:val="single" w:sz="8" w:space="0" w:color="auto"/>
                  </w:tcBorders>
                </w:tcPr>
                <w:p w14:paraId="7B590F66" w14:textId="7C8D94D4" w:rsidR="3180933C" w:rsidRDefault="3180933C" w:rsidP="00CA22F8">
                  <w:pPr>
                    <w:pStyle w:val="NoSpacing"/>
                  </w:pPr>
                  <w:r w:rsidRPr="3180933C">
                    <w:rPr>
                      <w:sz w:val="20"/>
                      <w:szCs w:val="20"/>
                    </w:rPr>
                    <w:t>Football</w:t>
                  </w:r>
                </w:p>
              </w:tc>
              <w:tc>
                <w:tcPr>
                  <w:tcW w:w="2267" w:type="dxa"/>
                  <w:tcBorders>
                    <w:top w:val="single" w:sz="8" w:space="0" w:color="auto"/>
                    <w:left w:val="single" w:sz="8" w:space="0" w:color="auto"/>
                    <w:bottom w:val="single" w:sz="8" w:space="0" w:color="auto"/>
                    <w:right w:val="single" w:sz="8" w:space="0" w:color="auto"/>
                  </w:tcBorders>
                </w:tcPr>
                <w:p w14:paraId="798C1A06" w14:textId="5E6CD986" w:rsidR="3180933C" w:rsidRDefault="3180933C" w:rsidP="00CA22F8">
                  <w:pPr>
                    <w:pStyle w:val="NoSpacing"/>
                  </w:pPr>
                  <w:r w:rsidRPr="3180933C">
                    <w:rPr>
                      <w:sz w:val="20"/>
                      <w:szCs w:val="20"/>
                    </w:rPr>
                    <w:t xml:space="preserve">Wednesday 3.15-4.15pm </w:t>
                  </w:r>
                </w:p>
              </w:tc>
              <w:tc>
                <w:tcPr>
                  <w:tcW w:w="1576" w:type="dxa"/>
                  <w:tcBorders>
                    <w:top w:val="single" w:sz="8" w:space="0" w:color="auto"/>
                    <w:left w:val="single" w:sz="8" w:space="0" w:color="auto"/>
                    <w:bottom w:val="single" w:sz="8" w:space="0" w:color="auto"/>
                    <w:right w:val="single" w:sz="8" w:space="0" w:color="auto"/>
                  </w:tcBorders>
                </w:tcPr>
                <w:p w14:paraId="68C9998D" w14:textId="30E9335E" w:rsidR="3180933C" w:rsidRDefault="3180933C" w:rsidP="00CA22F8">
                  <w:pPr>
                    <w:pStyle w:val="NoSpacing"/>
                  </w:pPr>
                  <w:r w:rsidRPr="3180933C">
                    <w:rPr>
                      <w:sz w:val="20"/>
                      <w:szCs w:val="20"/>
                    </w:rPr>
                    <w:t xml:space="preserve">Years 1,2,3 </w:t>
                  </w:r>
                </w:p>
              </w:tc>
            </w:tr>
            <w:tr w:rsidR="00F60BEA" w14:paraId="61B08968" w14:textId="77777777" w:rsidTr="4D95FD34">
              <w:trPr>
                <w:trHeight w:val="313"/>
              </w:trPr>
              <w:tc>
                <w:tcPr>
                  <w:tcW w:w="1875" w:type="dxa"/>
                  <w:tcBorders>
                    <w:top w:val="single" w:sz="8" w:space="0" w:color="auto"/>
                    <w:left w:val="single" w:sz="8" w:space="0" w:color="auto"/>
                    <w:bottom w:val="single" w:sz="8" w:space="0" w:color="auto"/>
                    <w:right w:val="single" w:sz="8" w:space="0" w:color="auto"/>
                  </w:tcBorders>
                </w:tcPr>
                <w:p w14:paraId="01CE3262" w14:textId="138266AD" w:rsidR="3180933C" w:rsidRDefault="7E84C548" w:rsidP="15674814">
                  <w:pPr>
                    <w:pStyle w:val="NoSpacing"/>
                    <w:rPr>
                      <w:sz w:val="20"/>
                      <w:szCs w:val="20"/>
                    </w:rPr>
                  </w:pPr>
                  <w:r w:rsidRPr="15674814">
                    <w:rPr>
                      <w:sz w:val="20"/>
                      <w:szCs w:val="20"/>
                    </w:rPr>
                    <w:t>Athletics/</w:t>
                  </w:r>
                  <w:r w:rsidR="5F90D5AC" w:rsidRPr="15674814">
                    <w:rPr>
                      <w:sz w:val="20"/>
                      <w:szCs w:val="20"/>
                    </w:rPr>
                    <w:t>Benchball</w:t>
                  </w:r>
                </w:p>
              </w:tc>
              <w:tc>
                <w:tcPr>
                  <w:tcW w:w="2267" w:type="dxa"/>
                  <w:tcBorders>
                    <w:top w:val="single" w:sz="8" w:space="0" w:color="auto"/>
                    <w:left w:val="single" w:sz="8" w:space="0" w:color="auto"/>
                    <w:bottom w:val="single" w:sz="8" w:space="0" w:color="auto"/>
                    <w:right w:val="single" w:sz="8" w:space="0" w:color="auto"/>
                  </w:tcBorders>
                </w:tcPr>
                <w:p w14:paraId="73CCE80D" w14:textId="614B34EF" w:rsidR="3180933C" w:rsidRDefault="3180933C" w:rsidP="00CA22F8">
                  <w:pPr>
                    <w:pStyle w:val="NoSpacing"/>
                  </w:pPr>
                  <w:r w:rsidRPr="3180933C">
                    <w:rPr>
                      <w:color w:val="000000" w:themeColor="text1"/>
                      <w:sz w:val="20"/>
                      <w:szCs w:val="20"/>
                    </w:rPr>
                    <w:t xml:space="preserve">Friday 8-9am </w:t>
                  </w:r>
                </w:p>
              </w:tc>
              <w:tc>
                <w:tcPr>
                  <w:tcW w:w="1576" w:type="dxa"/>
                  <w:tcBorders>
                    <w:top w:val="single" w:sz="8" w:space="0" w:color="auto"/>
                    <w:left w:val="single" w:sz="8" w:space="0" w:color="auto"/>
                    <w:bottom w:val="single" w:sz="8" w:space="0" w:color="auto"/>
                    <w:right w:val="single" w:sz="8" w:space="0" w:color="auto"/>
                  </w:tcBorders>
                </w:tcPr>
                <w:p w14:paraId="524068FA" w14:textId="7C9A6FF8" w:rsidR="3180933C" w:rsidRDefault="34F6DA73" w:rsidP="15674814">
                  <w:pPr>
                    <w:pStyle w:val="NoSpacing"/>
                  </w:pPr>
                  <w:r w:rsidRPr="15674814">
                    <w:rPr>
                      <w:sz w:val="20"/>
                      <w:szCs w:val="20"/>
                    </w:rPr>
                    <w:t>Years 1-6</w:t>
                  </w:r>
                </w:p>
              </w:tc>
            </w:tr>
            <w:tr w:rsidR="00F60BEA" w14:paraId="69D769E0" w14:textId="77777777" w:rsidTr="4D95FD34">
              <w:trPr>
                <w:trHeight w:val="202"/>
              </w:trPr>
              <w:tc>
                <w:tcPr>
                  <w:tcW w:w="1875" w:type="dxa"/>
                  <w:tcBorders>
                    <w:top w:val="single" w:sz="8" w:space="0" w:color="auto"/>
                    <w:left w:val="single" w:sz="8" w:space="0" w:color="auto"/>
                    <w:bottom w:val="single" w:sz="8" w:space="0" w:color="auto"/>
                    <w:right w:val="single" w:sz="8" w:space="0" w:color="auto"/>
                  </w:tcBorders>
                </w:tcPr>
                <w:p w14:paraId="1CBEA3A5" w14:textId="7A0E2420" w:rsidR="3180933C" w:rsidRDefault="3180933C" w:rsidP="00CA22F8">
                  <w:pPr>
                    <w:pStyle w:val="NoSpacing"/>
                  </w:pPr>
                  <w:r w:rsidRPr="3180933C">
                    <w:rPr>
                      <w:sz w:val="20"/>
                      <w:szCs w:val="20"/>
                    </w:rPr>
                    <w:t xml:space="preserve">Football </w:t>
                  </w:r>
                </w:p>
              </w:tc>
              <w:tc>
                <w:tcPr>
                  <w:tcW w:w="2267" w:type="dxa"/>
                  <w:tcBorders>
                    <w:top w:val="single" w:sz="8" w:space="0" w:color="auto"/>
                    <w:left w:val="single" w:sz="8" w:space="0" w:color="auto"/>
                    <w:bottom w:val="single" w:sz="8" w:space="0" w:color="auto"/>
                    <w:right w:val="single" w:sz="8" w:space="0" w:color="auto"/>
                  </w:tcBorders>
                </w:tcPr>
                <w:p w14:paraId="0753E995" w14:textId="20D23B4B" w:rsidR="3180933C" w:rsidRDefault="3180933C" w:rsidP="00CA22F8">
                  <w:pPr>
                    <w:pStyle w:val="NoSpacing"/>
                  </w:pPr>
                  <w:r w:rsidRPr="3180933C">
                    <w:rPr>
                      <w:sz w:val="20"/>
                      <w:szCs w:val="20"/>
                    </w:rPr>
                    <w:t xml:space="preserve">Friday 3.15-4.15pm </w:t>
                  </w:r>
                </w:p>
              </w:tc>
              <w:tc>
                <w:tcPr>
                  <w:tcW w:w="1576" w:type="dxa"/>
                  <w:tcBorders>
                    <w:top w:val="single" w:sz="8" w:space="0" w:color="auto"/>
                    <w:left w:val="single" w:sz="8" w:space="0" w:color="auto"/>
                    <w:bottom w:val="single" w:sz="8" w:space="0" w:color="auto"/>
                    <w:right w:val="single" w:sz="8" w:space="0" w:color="auto"/>
                  </w:tcBorders>
                </w:tcPr>
                <w:p w14:paraId="1C99F364" w14:textId="1C6BE778" w:rsidR="3180933C" w:rsidRDefault="3180933C" w:rsidP="00CA22F8">
                  <w:pPr>
                    <w:pStyle w:val="NoSpacing"/>
                  </w:pPr>
                  <w:r w:rsidRPr="3180933C">
                    <w:rPr>
                      <w:sz w:val="20"/>
                      <w:szCs w:val="20"/>
                    </w:rPr>
                    <w:t>Years 4,5,6</w:t>
                  </w:r>
                </w:p>
              </w:tc>
            </w:tr>
          </w:tbl>
          <w:p w14:paraId="53373E74" w14:textId="1FCF4465" w:rsidR="00F60BEA" w:rsidRDefault="00F60BEA" w:rsidP="1D321D03">
            <w:pPr>
              <w:spacing w:line="257" w:lineRule="auto"/>
              <w:rPr>
                <w:rFonts w:ascii="Calibri" w:eastAsia="Calibri" w:hAnsi="Calibri" w:cs="Calibri"/>
              </w:rPr>
            </w:pPr>
          </w:p>
        </w:tc>
      </w:tr>
      <w:tr w:rsidR="00F60BEA" w14:paraId="7FAAD537" w14:textId="77777777" w:rsidTr="4D95FD34">
        <w:trPr>
          <w:trHeight w:val="580"/>
          <w:jc w:val="center"/>
        </w:trPr>
        <w:tc>
          <w:tcPr>
            <w:tcW w:w="1845" w:type="dxa"/>
            <w:tcBorders>
              <w:right w:val="single" w:sz="6" w:space="0" w:color="auto"/>
            </w:tcBorders>
          </w:tcPr>
          <w:p w14:paraId="11E1F45B" w14:textId="6431FA8C" w:rsidR="00F60BEA" w:rsidRDefault="12CB28CF" w:rsidP="25E09670">
            <w:pPr>
              <w:spacing w:line="259" w:lineRule="auto"/>
              <w:rPr>
                <w:rFonts w:ascii="Calibri" w:eastAsia="Calibri" w:hAnsi="Calibri" w:cs="Calibri"/>
                <w:b/>
                <w:bCs/>
                <w:color w:val="000000" w:themeColor="text1"/>
              </w:rPr>
            </w:pPr>
            <w:r w:rsidRPr="25E09670">
              <w:rPr>
                <w:rFonts w:ascii="Calibri" w:eastAsia="Calibri" w:hAnsi="Calibri" w:cs="Calibri"/>
                <w:b/>
                <w:bCs/>
                <w:color w:val="000000" w:themeColor="text1"/>
              </w:rPr>
              <w:t>Owls (Reception)</w:t>
            </w:r>
          </w:p>
        </w:tc>
        <w:tc>
          <w:tcPr>
            <w:tcW w:w="2340" w:type="dxa"/>
            <w:tcBorders>
              <w:right w:val="single" w:sz="4" w:space="0" w:color="auto"/>
            </w:tcBorders>
          </w:tcPr>
          <w:p w14:paraId="496CE862" w14:textId="28D774D7" w:rsidR="00F60BEA" w:rsidRPr="001E45C4" w:rsidRDefault="704D38D5" w:rsidP="4D95FD34">
            <w:pPr>
              <w:spacing w:line="259" w:lineRule="auto"/>
            </w:pPr>
            <w:r w:rsidRPr="4D95FD34">
              <w:rPr>
                <w:rFonts w:ascii="Calibri" w:eastAsia="Calibri" w:hAnsi="Calibri" w:cs="Calibri"/>
              </w:rPr>
              <w:t>Lana and Edie</w:t>
            </w:r>
          </w:p>
        </w:tc>
        <w:tc>
          <w:tcPr>
            <w:tcW w:w="347" w:type="dxa"/>
            <w:vMerge/>
            <w:vAlign w:val="center"/>
          </w:tcPr>
          <w:p w14:paraId="0662761B" w14:textId="77777777" w:rsidR="00F60BEA" w:rsidRDefault="00F60BEA" w:rsidP="008F6B63"/>
        </w:tc>
        <w:tc>
          <w:tcPr>
            <w:tcW w:w="5954" w:type="dxa"/>
            <w:vMerge/>
          </w:tcPr>
          <w:p w14:paraId="4B5A9B77" w14:textId="5C18D65E" w:rsidR="00F60BEA" w:rsidRDefault="00F60BEA" w:rsidP="008F6B63">
            <w:pPr>
              <w:spacing w:line="259" w:lineRule="auto"/>
              <w:rPr>
                <w:rFonts w:ascii="Calibri" w:eastAsia="Calibri" w:hAnsi="Calibri" w:cs="Calibri"/>
                <w:color w:val="000000" w:themeColor="text1"/>
              </w:rPr>
            </w:pPr>
          </w:p>
        </w:tc>
      </w:tr>
      <w:tr w:rsidR="00F60BEA" w14:paraId="78807DFD" w14:textId="77777777" w:rsidTr="4D95FD34">
        <w:trPr>
          <w:trHeight w:val="580"/>
          <w:jc w:val="center"/>
        </w:trPr>
        <w:tc>
          <w:tcPr>
            <w:tcW w:w="1845" w:type="dxa"/>
          </w:tcPr>
          <w:p w14:paraId="62E237D8" w14:textId="55066E27" w:rsidR="00F60BEA" w:rsidRDefault="12CB28CF" w:rsidP="25E09670">
            <w:pPr>
              <w:spacing w:line="259" w:lineRule="auto"/>
              <w:rPr>
                <w:rFonts w:ascii="Calibri" w:eastAsia="Calibri" w:hAnsi="Calibri" w:cs="Calibri"/>
                <w:color w:val="000000" w:themeColor="text1"/>
              </w:rPr>
            </w:pPr>
            <w:r w:rsidRPr="25E09670">
              <w:rPr>
                <w:rFonts w:ascii="Calibri" w:eastAsia="Calibri" w:hAnsi="Calibri" w:cs="Calibri"/>
                <w:b/>
                <w:bCs/>
                <w:color w:val="000000" w:themeColor="text1"/>
              </w:rPr>
              <w:t>Starlings (Y1)</w:t>
            </w:r>
          </w:p>
        </w:tc>
        <w:tc>
          <w:tcPr>
            <w:tcW w:w="2340" w:type="dxa"/>
            <w:tcBorders>
              <w:right w:val="single" w:sz="4" w:space="0" w:color="auto"/>
            </w:tcBorders>
          </w:tcPr>
          <w:p w14:paraId="743CE298" w14:textId="02290D24" w:rsidR="00F60BEA" w:rsidRPr="001E45C4" w:rsidRDefault="4D2C7118" w:rsidP="25E09670">
            <w:pPr>
              <w:spacing w:line="259" w:lineRule="auto"/>
              <w:rPr>
                <w:rFonts w:ascii="Calibri" w:eastAsia="Calibri" w:hAnsi="Calibri" w:cs="Calibri"/>
                <w:color w:val="000000" w:themeColor="text1"/>
              </w:rPr>
            </w:pPr>
            <w:r w:rsidRPr="4D95FD34">
              <w:rPr>
                <w:rFonts w:ascii="Calibri" w:eastAsia="Calibri" w:hAnsi="Calibri" w:cs="Calibri"/>
                <w:color w:val="000000" w:themeColor="text1"/>
              </w:rPr>
              <w:t>Emilio and Chester</w:t>
            </w:r>
          </w:p>
        </w:tc>
        <w:tc>
          <w:tcPr>
            <w:tcW w:w="347" w:type="dxa"/>
            <w:vMerge/>
            <w:vAlign w:val="center"/>
          </w:tcPr>
          <w:p w14:paraId="6DB8481F" w14:textId="77777777" w:rsidR="00F60BEA" w:rsidRDefault="00F60BEA" w:rsidP="008F6B63"/>
        </w:tc>
        <w:tc>
          <w:tcPr>
            <w:tcW w:w="5954" w:type="dxa"/>
            <w:vMerge/>
          </w:tcPr>
          <w:p w14:paraId="4D4B9C06" w14:textId="7C32370A" w:rsidR="00F60BEA" w:rsidRDefault="00F60BEA" w:rsidP="008F6B63">
            <w:pPr>
              <w:spacing w:line="259" w:lineRule="auto"/>
              <w:rPr>
                <w:rFonts w:ascii="Calibri" w:eastAsia="Calibri" w:hAnsi="Calibri" w:cs="Calibri"/>
                <w:color w:val="000000" w:themeColor="text1"/>
              </w:rPr>
            </w:pPr>
          </w:p>
        </w:tc>
      </w:tr>
      <w:tr w:rsidR="00F60BEA" w14:paraId="649F46C7" w14:textId="77777777" w:rsidTr="4D95FD34">
        <w:trPr>
          <w:trHeight w:val="580"/>
          <w:jc w:val="center"/>
        </w:trPr>
        <w:tc>
          <w:tcPr>
            <w:tcW w:w="1845" w:type="dxa"/>
          </w:tcPr>
          <w:p w14:paraId="231A6F49" w14:textId="3A149233" w:rsidR="00F60BEA" w:rsidRDefault="12CB28CF" w:rsidP="25E09670">
            <w:pPr>
              <w:spacing w:line="259" w:lineRule="auto"/>
              <w:rPr>
                <w:rFonts w:ascii="Calibri" w:eastAsia="Calibri" w:hAnsi="Calibri" w:cs="Calibri"/>
                <w:color w:val="000000" w:themeColor="text1"/>
              </w:rPr>
            </w:pPr>
            <w:r w:rsidRPr="25E09670">
              <w:rPr>
                <w:rFonts w:ascii="Calibri" w:eastAsia="Calibri" w:hAnsi="Calibri" w:cs="Calibri"/>
                <w:b/>
                <w:bCs/>
                <w:color w:val="000000" w:themeColor="text1"/>
              </w:rPr>
              <w:t>Swallows (Y2)</w:t>
            </w:r>
          </w:p>
        </w:tc>
        <w:tc>
          <w:tcPr>
            <w:tcW w:w="2340" w:type="dxa"/>
            <w:tcBorders>
              <w:right w:val="single" w:sz="4" w:space="0" w:color="auto"/>
            </w:tcBorders>
          </w:tcPr>
          <w:p w14:paraId="6FC6D220" w14:textId="1B9F6C51" w:rsidR="00F60BEA" w:rsidRPr="001E45C4" w:rsidRDefault="6DDBAC50" w:rsidP="457B8D22">
            <w:pPr>
              <w:pStyle w:val="NoSpacing"/>
              <w:spacing w:line="259" w:lineRule="auto"/>
            </w:pPr>
            <w:r>
              <w:t>Alba and Harry</w:t>
            </w:r>
          </w:p>
        </w:tc>
        <w:tc>
          <w:tcPr>
            <w:tcW w:w="347" w:type="dxa"/>
            <w:vMerge/>
            <w:vAlign w:val="center"/>
          </w:tcPr>
          <w:p w14:paraId="12D80E03" w14:textId="77777777" w:rsidR="00F60BEA" w:rsidRDefault="00F60BEA" w:rsidP="008F6B63"/>
        </w:tc>
        <w:tc>
          <w:tcPr>
            <w:tcW w:w="5954" w:type="dxa"/>
            <w:vMerge/>
          </w:tcPr>
          <w:p w14:paraId="1B5D288A" w14:textId="0DE758FD" w:rsidR="00F60BEA" w:rsidRDefault="00F60BEA" w:rsidP="008F6B63">
            <w:pPr>
              <w:spacing w:line="259" w:lineRule="auto"/>
              <w:rPr>
                <w:rFonts w:ascii="Calibri" w:eastAsia="Calibri" w:hAnsi="Calibri" w:cs="Calibri"/>
                <w:color w:val="000000" w:themeColor="text1"/>
              </w:rPr>
            </w:pPr>
          </w:p>
        </w:tc>
      </w:tr>
      <w:tr w:rsidR="00F60BEA" w14:paraId="76FD79D5" w14:textId="77777777" w:rsidTr="4D95FD34">
        <w:trPr>
          <w:trHeight w:val="580"/>
          <w:jc w:val="center"/>
        </w:trPr>
        <w:tc>
          <w:tcPr>
            <w:tcW w:w="1845" w:type="dxa"/>
          </w:tcPr>
          <w:p w14:paraId="0CF84D07" w14:textId="25B7BB3B" w:rsidR="00F60BEA" w:rsidRDefault="12CB28CF" w:rsidP="25E09670">
            <w:pPr>
              <w:spacing w:line="259" w:lineRule="auto"/>
              <w:rPr>
                <w:rFonts w:ascii="Calibri" w:eastAsia="Calibri" w:hAnsi="Calibri" w:cs="Calibri"/>
                <w:color w:val="000000" w:themeColor="text1"/>
              </w:rPr>
            </w:pPr>
            <w:r w:rsidRPr="25E09670">
              <w:rPr>
                <w:rFonts w:ascii="Calibri" w:eastAsia="Calibri" w:hAnsi="Calibri" w:cs="Calibri"/>
                <w:b/>
                <w:bCs/>
                <w:color w:val="000000" w:themeColor="text1"/>
              </w:rPr>
              <w:t>Robins (Y3)</w:t>
            </w:r>
          </w:p>
        </w:tc>
        <w:tc>
          <w:tcPr>
            <w:tcW w:w="2340" w:type="dxa"/>
            <w:tcBorders>
              <w:right w:val="single" w:sz="4" w:space="0" w:color="auto"/>
            </w:tcBorders>
          </w:tcPr>
          <w:p w14:paraId="527ED500" w14:textId="6FEFCEF3" w:rsidR="00F60BEA" w:rsidRPr="001E45C4" w:rsidRDefault="60C088B1" w:rsidP="1C5DF5AC">
            <w:pPr>
              <w:spacing w:line="259" w:lineRule="auto"/>
            </w:pPr>
            <w:r>
              <w:t>Annabelle and Olivia</w:t>
            </w:r>
          </w:p>
        </w:tc>
        <w:tc>
          <w:tcPr>
            <w:tcW w:w="347" w:type="dxa"/>
            <w:vMerge/>
            <w:vAlign w:val="center"/>
          </w:tcPr>
          <w:p w14:paraId="2F0E2228" w14:textId="77777777" w:rsidR="00F60BEA" w:rsidRDefault="00F60BEA" w:rsidP="008F6B63"/>
        </w:tc>
        <w:tc>
          <w:tcPr>
            <w:tcW w:w="5954" w:type="dxa"/>
            <w:vMerge/>
          </w:tcPr>
          <w:p w14:paraId="684D978B" w14:textId="258DD310" w:rsidR="00F60BEA" w:rsidRDefault="00F60BEA" w:rsidP="008F6B63">
            <w:pPr>
              <w:spacing w:line="259" w:lineRule="auto"/>
              <w:rPr>
                <w:rFonts w:ascii="Calibri" w:eastAsia="Calibri" w:hAnsi="Calibri" w:cs="Calibri"/>
                <w:color w:val="000000" w:themeColor="text1"/>
              </w:rPr>
            </w:pPr>
          </w:p>
        </w:tc>
      </w:tr>
      <w:tr w:rsidR="00F60BEA" w14:paraId="6EF497F9" w14:textId="77777777" w:rsidTr="4D95FD34">
        <w:trPr>
          <w:trHeight w:val="580"/>
          <w:jc w:val="center"/>
        </w:trPr>
        <w:tc>
          <w:tcPr>
            <w:tcW w:w="1845" w:type="dxa"/>
            <w:tcBorders>
              <w:top w:val="single" w:sz="4" w:space="0" w:color="000000" w:themeColor="text1"/>
              <w:right w:val="single" w:sz="4" w:space="0" w:color="000000" w:themeColor="text1"/>
            </w:tcBorders>
          </w:tcPr>
          <w:p w14:paraId="21F2E989" w14:textId="3FC85C23" w:rsidR="00F60BEA" w:rsidRDefault="225BBB1E" w:rsidP="25E09670">
            <w:pPr>
              <w:spacing w:line="259" w:lineRule="auto"/>
              <w:rPr>
                <w:rFonts w:ascii="Calibri" w:eastAsia="Calibri" w:hAnsi="Calibri" w:cs="Calibri"/>
                <w:color w:val="000000" w:themeColor="text1"/>
              </w:rPr>
            </w:pPr>
            <w:r w:rsidRPr="25E09670">
              <w:rPr>
                <w:rFonts w:ascii="Calibri" w:eastAsia="Calibri" w:hAnsi="Calibri" w:cs="Calibri"/>
                <w:b/>
                <w:bCs/>
                <w:color w:val="000000" w:themeColor="text1"/>
              </w:rPr>
              <w:t>Goldfinches (Y4)</w:t>
            </w:r>
          </w:p>
        </w:tc>
        <w:tc>
          <w:tcPr>
            <w:tcW w:w="2340" w:type="dxa"/>
            <w:tcBorders>
              <w:top w:val="single" w:sz="4" w:space="0" w:color="000000" w:themeColor="text1"/>
              <w:left w:val="single" w:sz="4" w:space="0" w:color="000000" w:themeColor="text1"/>
              <w:right w:val="single" w:sz="4" w:space="0" w:color="auto"/>
            </w:tcBorders>
          </w:tcPr>
          <w:p w14:paraId="0200249A" w14:textId="6D475A20" w:rsidR="00F60BEA" w:rsidRPr="001E45C4" w:rsidRDefault="66B8D386" w:rsidP="25E09670">
            <w:pPr>
              <w:spacing w:line="259" w:lineRule="auto"/>
              <w:rPr>
                <w:rFonts w:ascii="Calibri" w:eastAsia="Calibri" w:hAnsi="Calibri" w:cs="Calibri"/>
                <w:color w:val="000000" w:themeColor="text1"/>
              </w:rPr>
            </w:pPr>
            <w:r w:rsidRPr="4D95FD34">
              <w:rPr>
                <w:rFonts w:ascii="Calibri" w:eastAsia="Calibri" w:hAnsi="Calibri" w:cs="Calibri"/>
                <w:color w:val="000000" w:themeColor="text1"/>
              </w:rPr>
              <w:t xml:space="preserve">India and Owen </w:t>
            </w:r>
          </w:p>
        </w:tc>
        <w:tc>
          <w:tcPr>
            <w:tcW w:w="347" w:type="dxa"/>
            <w:vMerge/>
            <w:vAlign w:val="center"/>
          </w:tcPr>
          <w:p w14:paraId="3BA9B160" w14:textId="77777777" w:rsidR="00F60BEA" w:rsidRDefault="00F60BEA" w:rsidP="008F6B63"/>
        </w:tc>
        <w:tc>
          <w:tcPr>
            <w:tcW w:w="5954" w:type="dxa"/>
            <w:vMerge/>
          </w:tcPr>
          <w:p w14:paraId="625FCDD4" w14:textId="7CE8BE56" w:rsidR="00F60BEA" w:rsidRDefault="00F60BEA" w:rsidP="008F6B63">
            <w:pPr>
              <w:spacing w:line="259" w:lineRule="auto"/>
              <w:rPr>
                <w:rFonts w:ascii="Calibri" w:eastAsia="Calibri" w:hAnsi="Calibri" w:cs="Calibri"/>
                <w:color w:val="000000" w:themeColor="text1"/>
              </w:rPr>
            </w:pPr>
          </w:p>
        </w:tc>
      </w:tr>
      <w:tr w:rsidR="00F60BEA" w14:paraId="15A6511C" w14:textId="77777777" w:rsidTr="4D95FD34">
        <w:trPr>
          <w:trHeight w:val="580"/>
          <w:jc w:val="center"/>
        </w:trPr>
        <w:tc>
          <w:tcPr>
            <w:tcW w:w="1845" w:type="dxa"/>
            <w:tcBorders>
              <w:bottom w:val="single" w:sz="6" w:space="0" w:color="auto"/>
            </w:tcBorders>
          </w:tcPr>
          <w:p w14:paraId="368632FA" w14:textId="480A0561" w:rsidR="00F60BEA" w:rsidRDefault="225BBB1E" w:rsidP="25E09670">
            <w:pPr>
              <w:spacing w:line="259" w:lineRule="auto"/>
              <w:rPr>
                <w:rFonts w:ascii="Calibri" w:eastAsia="Calibri" w:hAnsi="Calibri" w:cs="Calibri"/>
                <w:color w:val="000000" w:themeColor="text1"/>
              </w:rPr>
            </w:pPr>
            <w:r w:rsidRPr="25E09670">
              <w:rPr>
                <w:rFonts w:ascii="Calibri" w:eastAsia="Calibri" w:hAnsi="Calibri" w:cs="Calibri"/>
                <w:b/>
                <w:bCs/>
                <w:color w:val="000000" w:themeColor="text1"/>
              </w:rPr>
              <w:t>Skylarks (Y5)</w:t>
            </w:r>
          </w:p>
        </w:tc>
        <w:tc>
          <w:tcPr>
            <w:tcW w:w="2340" w:type="dxa"/>
            <w:tcBorders>
              <w:bottom w:val="single" w:sz="6" w:space="0" w:color="auto"/>
              <w:right w:val="single" w:sz="4" w:space="0" w:color="auto"/>
            </w:tcBorders>
          </w:tcPr>
          <w:p w14:paraId="493C46C5" w14:textId="0E71A838" w:rsidR="00F60BEA" w:rsidRPr="001E45C4" w:rsidRDefault="169D4F6E" w:rsidP="25E09670">
            <w:pPr>
              <w:spacing w:line="259" w:lineRule="auto"/>
              <w:rPr>
                <w:rFonts w:ascii="Calibri" w:eastAsia="Calibri" w:hAnsi="Calibri" w:cs="Calibri"/>
                <w:color w:val="000000" w:themeColor="text1"/>
              </w:rPr>
            </w:pPr>
            <w:r w:rsidRPr="4D95FD34">
              <w:rPr>
                <w:rFonts w:ascii="Calibri" w:eastAsia="Calibri" w:hAnsi="Calibri" w:cs="Calibri"/>
                <w:color w:val="000000" w:themeColor="text1"/>
              </w:rPr>
              <w:t xml:space="preserve">Molly and Naomi </w:t>
            </w:r>
          </w:p>
        </w:tc>
        <w:tc>
          <w:tcPr>
            <w:tcW w:w="347" w:type="dxa"/>
            <w:vMerge/>
            <w:vAlign w:val="center"/>
          </w:tcPr>
          <w:p w14:paraId="3E508447" w14:textId="77777777" w:rsidR="00F60BEA" w:rsidRDefault="00F60BEA" w:rsidP="008F6B63"/>
        </w:tc>
        <w:tc>
          <w:tcPr>
            <w:tcW w:w="5954" w:type="dxa"/>
            <w:vMerge/>
          </w:tcPr>
          <w:p w14:paraId="461B35D9" w14:textId="233589D0" w:rsidR="00F60BEA" w:rsidRDefault="00F60BEA" w:rsidP="008F6B63">
            <w:pPr>
              <w:spacing w:line="259" w:lineRule="auto"/>
              <w:rPr>
                <w:rFonts w:ascii="Calibri" w:eastAsia="Calibri" w:hAnsi="Calibri" w:cs="Calibri"/>
                <w:color w:val="000000" w:themeColor="text1"/>
              </w:rPr>
            </w:pPr>
          </w:p>
        </w:tc>
      </w:tr>
      <w:tr w:rsidR="00F60BEA" w14:paraId="76F8B01B" w14:textId="77777777" w:rsidTr="4D95FD34">
        <w:trPr>
          <w:trHeight w:val="580"/>
          <w:jc w:val="center"/>
        </w:trPr>
        <w:tc>
          <w:tcPr>
            <w:tcW w:w="1845" w:type="dxa"/>
            <w:tcBorders>
              <w:bottom w:val="single" w:sz="6" w:space="0" w:color="auto"/>
            </w:tcBorders>
            <w:vAlign w:val="center"/>
          </w:tcPr>
          <w:p w14:paraId="332A19D1" w14:textId="68E02F92" w:rsidR="00F60BEA" w:rsidRDefault="225BBB1E" w:rsidP="25E09670">
            <w:pPr>
              <w:pStyle w:val="NoSpacing"/>
              <w:rPr>
                <w:rFonts w:ascii="Calibri" w:eastAsia="Calibri" w:hAnsi="Calibri" w:cs="Calibri"/>
                <w:color w:val="000000" w:themeColor="text1"/>
              </w:rPr>
            </w:pPr>
            <w:r w:rsidRPr="25E09670">
              <w:rPr>
                <w:rFonts w:ascii="Calibri" w:eastAsia="Calibri" w:hAnsi="Calibri" w:cs="Calibri"/>
                <w:b/>
                <w:bCs/>
                <w:color w:val="000000" w:themeColor="text1"/>
              </w:rPr>
              <w:t>Toucans (Y6)</w:t>
            </w:r>
          </w:p>
        </w:tc>
        <w:tc>
          <w:tcPr>
            <w:tcW w:w="2340" w:type="dxa"/>
            <w:tcBorders>
              <w:top w:val="single" w:sz="6" w:space="0" w:color="auto"/>
              <w:bottom w:val="single" w:sz="6" w:space="0" w:color="auto"/>
              <w:right w:val="single" w:sz="4" w:space="0" w:color="auto"/>
            </w:tcBorders>
            <w:vAlign w:val="center"/>
          </w:tcPr>
          <w:p w14:paraId="3B81B2F2" w14:textId="56CA448A" w:rsidR="00F60BEA" w:rsidRPr="001E45C4" w:rsidRDefault="1F1078EC" w:rsidP="25E09670">
            <w:pPr>
              <w:pStyle w:val="NoSpacing"/>
            </w:pPr>
            <w:r>
              <w:t>Amy and Alexa</w:t>
            </w:r>
          </w:p>
        </w:tc>
        <w:tc>
          <w:tcPr>
            <w:tcW w:w="347" w:type="dxa"/>
            <w:vMerge/>
            <w:vAlign w:val="center"/>
          </w:tcPr>
          <w:p w14:paraId="757B2C0F" w14:textId="77777777" w:rsidR="00F60BEA" w:rsidRDefault="00F60BEA" w:rsidP="008F6B63"/>
        </w:tc>
        <w:tc>
          <w:tcPr>
            <w:tcW w:w="5954" w:type="dxa"/>
            <w:vMerge/>
            <w:vAlign w:val="center"/>
          </w:tcPr>
          <w:p w14:paraId="13634F15" w14:textId="6BB7064C" w:rsidR="00F60BEA" w:rsidRDefault="00F60BEA" w:rsidP="008F6B63"/>
        </w:tc>
      </w:tr>
    </w:tbl>
    <w:p w14:paraId="1DCBC39E" w14:textId="542825D3" w:rsidR="00D8323E" w:rsidRDefault="00723599" w:rsidP="784B23E2">
      <w:pPr>
        <w:rPr>
          <w:sz w:val="36"/>
          <w:szCs w:val="36"/>
        </w:rPr>
      </w:pPr>
      <w:r>
        <w:rPr>
          <w:noProof/>
          <w:lang w:val="en-US"/>
        </w:rPr>
        <w:drawing>
          <wp:anchor distT="0" distB="0" distL="114300" distR="114300" simplePos="0" relativeHeight="251658242" behindDoc="0" locked="0" layoutInCell="1" allowOverlap="1" wp14:anchorId="37C568AD" wp14:editId="25673239">
            <wp:simplePos x="0" y="0"/>
            <wp:positionH relativeFrom="margin">
              <wp:align>left</wp:align>
            </wp:positionH>
            <wp:positionV relativeFrom="paragraph">
              <wp:posOffset>293370</wp:posOffset>
            </wp:positionV>
            <wp:extent cx="1962785" cy="1539240"/>
            <wp:effectExtent l="0" t="0" r="0" b="3810"/>
            <wp:wrapSquare wrapText="bothSides"/>
            <wp:docPr id="1222855140" name="Picture 122285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962785" cy="1539240"/>
                    </a:xfrm>
                    <a:prstGeom prst="rect">
                      <a:avLst/>
                    </a:prstGeom>
                  </pic:spPr>
                </pic:pic>
              </a:graphicData>
            </a:graphic>
            <wp14:sizeRelH relativeFrom="margin">
              <wp14:pctWidth>0</wp14:pctWidth>
            </wp14:sizeRelH>
            <wp14:sizeRelV relativeFrom="margin">
              <wp14:pctHeight>0</wp14:pctHeight>
            </wp14:sizeRelV>
          </wp:anchor>
        </w:drawing>
      </w:r>
    </w:p>
    <w:p w14:paraId="62262906" w14:textId="77777777" w:rsidR="00ED11B0" w:rsidRDefault="00BA5238" w:rsidP="6C5EF78D">
      <w:pPr>
        <w:rPr>
          <w:sz w:val="36"/>
          <w:szCs w:val="36"/>
        </w:rPr>
      </w:pPr>
      <w:r w:rsidRPr="6C5EF78D">
        <w:rPr>
          <w:sz w:val="36"/>
          <w:szCs w:val="36"/>
        </w:rPr>
        <w:t xml:space="preserve">Happy </w:t>
      </w:r>
      <w:r w:rsidR="30A7198F" w:rsidRPr="6C5EF78D">
        <w:rPr>
          <w:sz w:val="36"/>
          <w:szCs w:val="36"/>
        </w:rPr>
        <w:t>B</w:t>
      </w:r>
      <w:r w:rsidRPr="6C5EF78D">
        <w:rPr>
          <w:sz w:val="36"/>
          <w:szCs w:val="36"/>
        </w:rPr>
        <w:t>irthday!</w:t>
      </w:r>
      <w:r w:rsidR="39E71A83" w:rsidRPr="6C5EF78D">
        <w:rPr>
          <w:sz w:val="36"/>
          <w:szCs w:val="36"/>
        </w:rPr>
        <w:t xml:space="preserve"> </w:t>
      </w:r>
    </w:p>
    <w:p w14:paraId="2E80E901" w14:textId="15432B4E" w:rsidR="6CF0D852" w:rsidRDefault="63A8775B" w:rsidP="67C140B5">
      <w:pPr>
        <w:rPr>
          <w:sz w:val="36"/>
          <w:szCs w:val="36"/>
        </w:rPr>
      </w:pPr>
      <w:r w:rsidRPr="424475A6">
        <w:rPr>
          <w:sz w:val="36"/>
          <w:szCs w:val="36"/>
        </w:rPr>
        <w:t>To</w:t>
      </w:r>
      <w:r w:rsidR="5ADAC37D" w:rsidRPr="424475A6">
        <w:rPr>
          <w:sz w:val="36"/>
          <w:szCs w:val="36"/>
        </w:rPr>
        <w:t xml:space="preserve"> </w:t>
      </w:r>
      <w:r w:rsidR="0CDA2F8B" w:rsidRPr="424475A6">
        <w:rPr>
          <w:sz w:val="36"/>
          <w:szCs w:val="36"/>
        </w:rPr>
        <w:t>Evelyn and Henry in Swallows and Kenzie in Robins</w:t>
      </w:r>
    </w:p>
    <w:p w14:paraId="2677CB5B" w14:textId="1D988F84" w:rsidR="67C140B5" w:rsidRDefault="67C140B5" w:rsidP="67C140B5">
      <w:pPr>
        <w:rPr>
          <w:sz w:val="36"/>
          <w:szCs w:val="36"/>
        </w:rPr>
      </w:pPr>
    </w:p>
    <w:p w14:paraId="2DFE8487" w14:textId="78CB9867" w:rsidR="453C7A0C" w:rsidRDefault="1802D648" w:rsidP="7A04C5DE">
      <w:pPr>
        <w:rPr>
          <w:b/>
          <w:bCs/>
          <w:sz w:val="32"/>
          <w:szCs w:val="32"/>
        </w:rPr>
      </w:pPr>
      <w:r w:rsidRPr="424475A6">
        <w:rPr>
          <w:b/>
          <w:bCs/>
          <w:sz w:val="32"/>
          <w:szCs w:val="32"/>
        </w:rPr>
        <w:t xml:space="preserve">Lunch Menu </w:t>
      </w:r>
      <w:r w:rsidR="27544175" w:rsidRPr="424475A6">
        <w:rPr>
          <w:b/>
          <w:bCs/>
          <w:sz w:val="32"/>
          <w:szCs w:val="32"/>
        </w:rPr>
        <w:t>– Week</w:t>
      </w:r>
      <w:r w:rsidR="06525CA7" w:rsidRPr="424475A6">
        <w:rPr>
          <w:b/>
          <w:bCs/>
          <w:sz w:val="32"/>
          <w:szCs w:val="32"/>
        </w:rPr>
        <w:t xml:space="preserve"> </w:t>
      </w:r>
      <w:r w:rsidR="2796E2BB" w:rsidRPr="424475A6">
        <w:rPr>
          <w:b/>
          <w:bCs/>
          <w:sz w:val="32"/>
          <w:szCs w:val="32"/>
        </w:rPr>
        <w:t>3</w:t>
      </w:r>
    </w:p>
    <w:tbl>
      <w:tblPr>
        <w:tblW w:w="0" w:type="auto"/>
        <w:tblInd w:w="-1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42"/>
        <w:gridCol w:w="2042"/>
        <w:gridCol w:w="2042"/>
        <w:gridCol w:w="2042"/>
        <w:gridCol w:w="2042"/>
      </w:tblGrid>
      <w:tr w:rsidR="424475A6" w14:paraId="06F8B35E" w14:textId="77777777" w:rsidTr="00BD4D6B">
        <w:trPr>
          <w:trHeight w:val="300"/>
        </w:trPr>
        <w:tc>
          <w:tcPr>
            <w:tcW w:w="2042" w:type="dxa"/>
            <w:tcBorders>
              <w:top w:val="single" w:sz="8" w:space="0" w:color="auto"/>
              <w:left w:val="single" w:sz="8" w:space="0" w:color="auto"/>
              <w:bottom w:val="single" w:sz="8" w:space="0" w:color="auto"/>
              <w:right w:val="single" w:sz="8" w:space="0" w:color="auto"/>
            </w:tcBorders>
          </w:tcPr>
          <w:p w14:paraId="094974E5" w14:textId="3176130F" w:rsidR="424475A6" w:rsidRDefault="424475A6" w:rsidP="424475A6">
            <w:pPr>
              <w:spacing w:after="0"/>
              <w:jc w:val="center"/>
            </w:pPr>
            <w:r w:rsidRPr="424475A6">
              <w:rPr>
                <w:rFonts w:ascii="Calibri" w:eastAsia="Calibri" w:hAnsi="Calibri" w:cs="Calibri"/>
                <w:b/>
                <w:bCs/>
              </w:rPr>
              <w:t>Monday</w:t>
            </w:r>
            <w:r w:rsidRPr="424475A6">
              <w:rPr>
                <w:rFonts w:ascii="Calibri" w:eastAsia="Calibri" w:hAnsi="Calibri" w:cs="Calibri"/>
              </w:rPr>
              <w:t xml:space="preserve"> </w:t>
            </w:r>
          </w:p>
        </w:tc>
        <w:tc>
          <w:tcPr>
            <w:tcW w:w="2042" w:type="dxa"/>
            <w:tcBorders>
              <w:top w:val="single" w:sz="8" w:space="0" w:color="auto"/>
              <w:left w:val="single" w:sz="8" w:space="0" w:color="auto"/>
              <w:bottom w:val="single" w:sz="8" w:space="0" w:color="auto"/>
              <w:right w:val="single" w:sz="8" w:space="0" w:color="auto"/>
            </w:tcBorders>
          </w:tcPr>
          <w:p w14:paraId="3A5B59D5" w14:textId="73F07988" w:rsidR="424475A6" w:rsidRDefault="424475A6" w:rsidP="424475A6">
            <w:pPr>
              <w:spacing w:after="0"/>
              <w:jc w:val="center"/>
            </w:pPr>
            <w:r w:rsidRPr="424475A6">
              <w:rPr>
                <w:rFonts w:ascii="Calibri" w:eastAsia="Calibri" w:hAnsi="Calibri" w:cs="Calibri"/>
                <w:b/>
                <w:bCs/>
              </w:rPr>
              <w:t>Tuesday</w:t>
            </w:r>
            <w:r w:rsidRPr="424475A6">
              <w:rPr>
                <w:rFonts w:ascii="Calibri" w:eastAsia="Calibri" w:hAnsi="Calibri" w:cs="Calibri"/>
              </w:rPr>
              <w:t xml:space="preserve"> </w:t>
            </w:r>
          </w:p>
        </w:tc>
        <w:tc>
          <w:tcPr>
            <w:tcW w:w="2042" w:type="dxa"/>
            <w:tcBorders>
              <w:top w:val="single" w:sz="8" w:space="0" w:color="auto"/>
              <w:left w:val="single" w:sz="8" w:space="0" w:color="auto"/>
              <w:bottom w:val="single" w:sz="8" w:space="0" w:color="auto"/>
              <w:right w:val="single" w:sz="8" w:space="0" w:color="auto"/>
            </w:tcBorders>
          </w:tcPr>
          <w:p w14:paraId="6F50A99C" w14:textId="6182D805" w:rsidR="424475A6" w:rsidRDefault="424475A6" w:rsidP="424475A6">
            <w:pPr>
              <w:spacing w:after="0"/>
              <w:jc w:val="center"/>
            </w:pPr>
            <w:r w:rsidRPr="424475A6">
              <w:rPr>
                <w:rFonts w:ascii="Calibri" w:eastAsia="Calibri" w:hAnsi="Calibri" w:cs="Calibri"/>
                <w:b/>
                <w:bCs/>
              </w:rPr>
              <w:t>Wednesday</w:t>
            </w:r>
            <w:r w:rsidRPr="424475A6">
              <w:rPr>
                <w:rFonts w:ascii="Calibri" w:eastAsia="Calibri" w:hAnsi="Calibri" w:cs="Calibri"/>
              </w:rPr>
              <w:t xml:space="preserve"> </w:t>
            </w:r>
          </w:p>
        </w:tc>
        <w:tc>
          <w:tcPr>
            <w:tcW w:w="2042" w:type="dxa"/>
            <w:tcBorders>
              <w:top w:val="single" w:sz="8" w:space="0" w:color="auto"/>
              <w:left w:val="single" w:sz="8" w:space="0" w:color="auto"/>
              <w:bottom w:val="single" w:sz="8" w:space="0" w:color="auto"/>
              <w:right w:val="single" w:sz="8" w:space="0" w:color="auto"/>
            </w:tcBorders>
          </w:tcPr>
          <w:p w14:paraId="04B33FB8" w14:textId="49733600" w:rsidR="424475A6" w:rsidRDefault="424475A6" w:rsidP="424475A6">
            <w:pPr>
              <w:spacing w:after="0"/>
              <w:jc w:val="center"/>
            </w:pPr>
            <w:r w:rsidRPr="424475A6">
              <w:rPr>
                <w:rFonts w:ascii="Calibri" w:eastAsia="Calibri" w:hAnsi="Calibri" w:cs="Calibri"/>
                <w:b/>
                <w:bCs/>
              </w:rPr>
              <w:t>Thursday</w:t>
            </w:r>
            <w:r w:rsidRPr="424475A6">
              <w:rPr>
                <w:rFonts w:ascii="Calibri" w:eastAsia="Calibri" w:hAnsi="Calibri" w:cs="Calibri"/>
              </w:rPr>
              <w:t xml:space="preserve"> </w:t>
            </w:r>
          </w:p>
        </w:tc>
        <w:tc>
          <w:tcPr>
            <w:tcW w:w="2042" w:type="dxa"/>
            <w:tcBorders>
              <w:top w:val="single" w:sz="8" w:space="0" w:color="auto"/>
              <w:left w:val="single" w:sz="8" w:space="0" w:color="auto"/>
              <w:bottom w:val="single" w:sz="8" w:space="0" w:color="auto"/>
              <w:right w:val="single" w:sz="8" w:space="0" w:color="auto"/>
            </w:tcBorders>
          </w:tcPr>
          <w:p w14:paraId="7B718629" w14:textId="12ED3335" w:rsidR="424475A6" w:rsidRDefault="424475A6" w:rsidP="424475A6">
            <w:pPr>
              <w:spacing w:after="0"/>
              <w:jc w:val="center"/>
            </w:pPr>
            <w:r w:rsidRPr="424475A6">
              <w:rPr>
                <w:rFonts w:ascii="Calibri" w:eastAsia="Calibri" w:hAnsi="Calibri" w:cs="Calibri"/>
                <w:b/>
                <w:bCs/>
              </w:rPr>
              <w:t>Friday</w:t>
            </w:r>
            <w:r w:rsidRPr="424475A6">
              <w:rPr>
                <w:rFonts w:ascii="Calibri" w:eastAsia="Calibri" w:hAnsi="Calibri" w:cs="Calibri"/>
              </w:rPr>
              <w:t xml:space="preserve"> </w:t>
            </w:r>
          </w:p>
        </w:tc>
      </w:tr>
      <w:tr w:rsidR="424475A6" w14:paraId="1598DC9D" w14:textId="77777777" w:rsidTr="00BD4D6B">
        <w:trPr>
          <w:trHeight w:val="750"/>
        </w:trPr>
        <w:tc>
          <w:tcPr>
            <w:tcW w:w="2042" w:type="dxa"/>
            <w:tcBorders>
              <w:top w:val="single" w:sz="8" w:space="0" w:color="auto"/>
              <w:left w:val="single" w:sz="8" w:space="0" w:color="auto"/>
              <w:bottom w:val="single" w:sz="8" w:space="0" w:color="auto"/>
              <w:right w:val="single" w:sz="8" w:space="0" w:color="auto"/>
            </w:tcBorders>
          </w:tcPr>
          <w:p w14:paraId="596ACFC2" w14:textId="27B9C0F6" w:rsidR="424475A6" w:rsidRDefault="424475A6" w:rsidP="424475A6">
            <w:pPr>
              <w:spacing w:after="0"/>
            </w:pPr>
            <w:r w:rsidRPr="424475A6">
              <w:rPr>
                <w:rFonts w:ascii="Calibri" w:eastAsia="Calibri" w:hAnsi="Calibri" w:cs="Calibri"/>
              </w:rPr>
              <w:t xml:space="preserve">Homemade sausage roll served with mashed potato &amp; baked beans </w:t>
            </w:r>
          </w:p>
        </w:tc>
        <w:tc>
          <w:tcPr>
            <w:tcW w:w="2042" w:type="dxa"/>
            <w:tcBorders>
              <w:top w:val="single" w:sz="8" w:space="0" w:color="auto"/>
              <w:left w:val="single" w:sz="8" w:space="0" w:color="auto"/>
              <w:bottom w:val="single" w:sz="8" w:space="0" w:color="auto"/>
              <w:right w:val="single" w:sz="8" w:space="0" w:color="auto"/>
            </w:tcBorders>
          </w:tcPr>
          <w:p w14:paraId="321C4056" w14:textId="53FE7CA7" w:rsidR="424475A6" w:rsidRDefault="424475A6" w:rsidP="424475A6">
            <w:pPr>
              <w:spacing w:after="0"/>
            </w:pPr>
            <w:r w:rsidRPr="424475A6">
              <w:rPr>
                <w:rFonts w:ascii="Calibri" w:eastAsia="Calibri" w:hAnsi="Calibri" w:cs="Calibri"/>
              </w:rPr>
              <w:t xml:space="preserve">Tomato &amp; mascarpone cheese pasta served with garlic &amp; herb bread and seasonal vegetables </w:t>
            </w:r>
          </w:p>
        </w:tc>
        <w:tc>
          <w:tcPr>
            <w:tcW w:w="2042" w:type="dxa"/>
            <w:tcBorders>
              <w:top w:val="single" w:sz="8" w:space="0" w:color="auto"/>
              <w:left w:val="single" w:sz="8" w:space="0" w:color="auto"/>
              <w:bottom w:val="single" w:sz="8" w:space="0" w:color="auto"/>
              <w:right w:val="single" w:sz="8" w:space="0" w:color="auto"/>
            </w:tcBorders>
          </w:tcPr>
          <w:p w14:paraId="508E7619" w14:textId="16537085" w:rsidR="424475A6" w:rsidRDefault="424475A6" w:rsidP="424475A6">
            <w:pPr>
              <w:spacing w:after="0"/>
            </w:pPr>
            <w:r w:rsidRPr="424475A6">
              <w:rPr>
                <w:rFonts w:ascii="Calibri" w:eastAsia="Calibri" w:hAnsi="Calibri" w:cs="Calibri"/>
              </w:rPr>
              <w:t xml:space="preserve">Cottage Pie served with seasonal vegetables </w:t>
            </w:r>
          </w:p>
        </w:tc>
        <w:tc>
          <w:tcPr>
            <w:tcW w:w="2042" w:type="dxa"/>
            <w:tcBorders>
              <w:top w:val="single" w:sz="8" w:space="0" w:color="auto"/>
              <w:left w:val="single" w:sz="8" w:space="0" w:color="auto"/>
              <w:bottom w:val="single" w:sz="8" w:space="0" w:color="auto"/>
              <w:right w:val="single" w:sz="8" w:space="0" w:color="auto"/>
            </w:tcBorders>
          </w:tcPr>
          <w:p w14:paraId="52D8357D" w14:textId="2EA7814A" w:rsidR="424475A6" w:rsidRDefault="424475A6" w:rsidP="424475A6">
            <w:pPr>
              <w:spacing w:after="0"/>
            </w:pPr>
            <w:r w:rsidRPr="424475A6">
              <w:rPr>
                <w:rFonts w:ascii="Calibri" w:eastAsia="Calibri" w:hAnsi="Calibri" w:cs="Calibri"/>
              </w:rPr>
              <w:t>Chicken korma served with Rice, Naan Bread &amp; Seasonal Vegetables</w:t>
            </w:r>
          </w:p>
        </w:tc>
        <w:tc>
          <w:tcPr>
            <w:tcW w:w="2042" w:type="dxa"/>
            <w:tcBorders>
              <w:top w:val="single" w:sz="8" w:space="0" w:color="auto"/>
              <w:left w:val="single" w:sz="8" w:space="0" w:color="auto"/>
              <w:bottom w:val="single" w:sz="8" w:space="0" w:color="auto"/>
              <w:right w:val="single" w:sz="8" w:space="0" w:color="auto"/>
            </w:tcBorders>
          </w:tcPr>
          <w:p w14:paraId="02C37BFA" w14:textId="5FDEC29A" w:rsidR="424475A6" w:rsidRDefault="424475A6" w:rsidP="424475A6">
            <w:pPr>
              <w:spacing w:after="0"/>
            </w:pPr>
            <w:r w:rsidRPr="424475A6">
              <w:rPr>
                <w:rFonts w:ascii="Calibri" w:eastAsia="Calibri" w:hAnsi="Calibri" w:cs="Calibri"/>
              </w:rPr>
              <w:t>Breaded Mozzarella sticks with chips beans or peas</w:t>
            </w:r>
          </w:p>
        </w:tc>
      </w:tr>
      <w:tr w:rsidR="424475A6" w14:paraId="08784637" w14:textId="77777777" w:rsidTr="00BD4D6B">
        <w:trPr>
          <w:trHeight w:val="660"/>
        </w:trPr>
        <w:tc>
          <w:tcPr>
            <w:tcW w:w="2042" w:type="dxa"/>
            <w:tcBorders>
              <w:top w:val="single" w:sz="8" w:space="0" w:color="auto"/>
              <w:left w:val="single" w:sz="8" w:space="0" w:color="auto"/>
              <w:bottom w:val="single" w:sz="8" w:space="0" w:color="auto"/>
              <w:right w:val="single" w:sz="8" w:space="0" w:color="auto"/>
            </w:tcBorders>
          </w:tcPr>
          <w:p w14:paraId="3346B400" w14:textId="2329B2ED" w:rsidR="424475A6" w:rsidRDefault="424475A6" w:rsidP="424475A6">
            <w:pPr>
              <w:spacing w:after="0"/>
            </w:pPr>
            <w:r w:rsidRPr="424475A6">
              <w:rPr>
                <w:rFonts w:ascii="Calibri" w:eastAsia="Calibri" w:hAnsi="Calibri" w:cs="Calibri"/>
              </w:rPr>
              <w:t xml:space="preserve">Jacket Potato with a Selection of Fillings Served with a Side Salad </w:t>
            </w:r>
          </w:p>
        </w:tc>
        <w:tc>
          <w:tcPr>
            <w:tcW w:w="2042" w:type="dxa"/>
            <w:tcBorders>
              <w:top w:val="single" w:sz="8" w:space="0" w:color="auto"/>
              <w:left w:val="single" w:sz="8" w:space="0" w:color="auto"/>
              <w:bottom w:val="single" w:sz="8" w:space="0" w:color="auto"/>
              <w:right w:val="single" w:sz="8" w:space="0" w:color="auto"/>
            </w:tcBorders>
          </w:tcPr>
          <w:p w14:paraId="4018E437" w14:textId="5AD4B8BF" w:rsidR="424475A6" w:rsidRDefault="424475A6" w:rsidP="424475A6">
            <w:pPr>
              <w:spacing w:after="0"/>
            </w:pPr>
            <w:r w:rsidRPr="424475A6">
              <w:rPr>
                <w:rFonts w:ascii="Calibri" w:eastAsia="Calibri" w:hAnsi="Calibri" w:cs="Calibri"/>
              </w:rPr>
              <w:t xml:space="preserve">Jacket Potato with a Selection of Fillings Served with a Side Salad </w:t>
            </w:r>
          </w:p>
        </w:tc>
        <w:tc>
          <w:tcPr>
            <w:tcW w:w="2042" w:type="dxa"/>
            <w:tcBorders>
              <w:top w:val="single" w:sz="8" w:space="0" w:color="auto"/>
              <w:left w:val="single" w:sz="8" w:space="0" w:color="auto"/>
              <w:bottom w:val="single" w:sz="8" w:space="0" w:color="auto"/>
              <w:right w:val="single" w:sz="8" w:space="0" w:color="auto"/>
            </w:tcBorders>
          </w:tcPr>
          <w:p w14:paraId="48157C2B" w14:textId="1F3181F7" w:rsidR="424475A6" w:rsidRDefault="424475A6" w:rsidP="424475A6">
            <w:pPr>
              <w:spacing w:after="0"/>
            </w:pPr>
            <w:r w:rsidRPr="424475A6">
              <w:rPr>
                <w:rFonts w:ascii="Calibri" w:eastAsia="Calibri" w:hAnsi="Calibri" w:cs="Calibri"/>
              </w:rPr>
              <w:t xml:space="preserve">Jacket Potato with a Selection of Fillings Served with a Side Salad </w:t>
            </w:r>
          </w:p>
        </w:tc>
        <w:tc>
          <w:tcPr>
            <w:tcW w:w="2042" w:type="dxa"/>
            <w:tcBorders>
              <w:top w:val="single" w:sz="8" w:space="0" w:color="auto"/>
              <w:left w:val="single" w:sz="8" w:space="0" w:color="auto"/>
              <w:bottom w:val="single" w:sz="8" w:space="0" w:color="auto"/>
              <w:right w:val="single" w:sz="8" w:space="0" w:color="auto"/>
            </w:tcBorders>
          </w:tcPr>
          <w:p w14:paraId="4814A5A9" w14:textId="0193D07A" w:rsidR="424475A6" w:rsidRDefault="424475A6" w:rsidP="424475A6">
            <w:pPr>
              <w:spacing w:after="0"/>
            </w:pPr>
            <w:r w:rsidRPr="424475A6">
              <w:rPr>
                <w:rFonts w:ascii="Calibri" w:eastAsia="Calibri" w:hAnsi="Calibri" w:cs="Calibri"/>
              </w:rPr>
              <w:t xml:space="preserve">Jacket Potato with a Selection of Fillings Served with a Side Salad </w:t>
            </w:r>
          </w:p>
        </w:tc>
        <w:tc>
          <w:tcPr>
            <w:tcW w:w="2042" w:type="dxa"/>
            <w:tcBorders>
              <w:top w:val="single" w:sz="8" w:space="0" w:color="auto"/>
              <w:left w:val="single" w:sz="8" w:space="0" w:color="auto"/>
              <w:bottom w:val="single" w:sz="8" w:space="0" w:color="auto"/>
              <w:right w:val="single" w:sz="8" w:space="0" w:color="auto"/>
            </w:tcBorders>
          </w:tcPr>
          <w:p w14:paraId="05871768" w14:textId="6C9261E3" w:rsidR="424475A6" w:rsidRDefault="424475A6" w:rsidP="424475A6">
            <w:pPr>
              <w:spacing w:after="0"/>
            </w:pPr>
            <w:r w:rsidRPr="424475A6">
              <w:rPr>
                <w:rFonts w:ascii="Calibri" w:eastAsia="Calibri" w:hAnsi="Calibri" w:cs="Calibri"/>
              </w:rPr>
              <w:t xml:space="preserve">Jacket Potato with a Selection of Fillings Served with a Side Salad </w:t>
            </w:r>
          </w:p>
        </w:tc>
      </w:tr>
      <w:tr w:rsidR="424475A6" w14:paraId="28BBA86B" w14:textId="77777777" w:rsidTr="00BD4D6B">
        <w:trPr>
          <w:trHeight w:val="660"/>
        </w:trPr>
        <w:tc>
          <w:tcPr>
            <w:tcW w:w="2042" w:type="dxa"/>
            <w:tcBorders>
              <w:top w:val="single" w:sz="8" w:space="0" w:color="auto"/>
              <w:left w:val="single" w:sz="8" w:space="0" w:color="auto"/>
              <w:bottom w:val="single" w:sz="8" w:space="0" w:color="auto"/>
              <w:right w:val="single" w:sz="8" w:space="0" w:color="auto"/>
            </w:tcBorders>
          </w:tcPr>
          <w:p w14:paraId="37C38E66" w14:textId="7E5EF9F6" w:rsidR="424475A6" w:rsidRDefault="424475A6" w:rsidP="424475A6">
            <w:pPr>
              <w:spacing w:after="0"/>
            </w:pPr>
            <w:r w:rsidRPr="424475A6">
              <w:rPr>
                <w:rFonts w:ascii="Calibri" w:eastAsia="Calibri" w:hAnsi="Calibri" w:cs="Calibri"/>
              </w:rPr>
              <w:t xml:space="preserve">Deli Choice of Breads with a filling choice of ham, cheese or tuna </w:t>
            </w:r>
            <w:r w:rsidRPr="424475A6">
              <w:rPr>
                <w:rFonts w:ascii="Calibri" w:eastAsia="Calibri" w:hAnsi="Calibri" w:cs="Calibri"/>
              </w:rPr>
              <w:lastRenderedPageBreak/>
              <w:t xml:space="preserve">Served with a Side Salad </w:t>
            </w:r>
          </w:p>
        </w:tc>
        <w:tc>
          <w:tcPr>
            <w:tcW w:w="2042" w:type="dxa"/>
            <w:tcBorders>
              <w:top w:val="single" w:sz="8" w:space="0" w:color="auto"/>
              <w:left w:val="single" w:sz="8" w:space="0" w:color="auto"/>
              <w:bottom w:val="single" w:sz="8" w:space="0" w:color="auto"/>
              <w:right w:val="single" w:sz="8" w:space="0" w:color="auto"/>
            </w:tcBorders>
          </w:tcPr>
          <w:p w14:paraId="2E59559A" w14:textId="0C9E3FCF" w:rsidR="424475A6" w:rsidRDefault="424475A6" w:rsidP="424475A6">
            <w:pPr>
              <w:spacing w:after="0"/>
            </w:pPr>
            <w:r w:rsidRPr="424475A6">
              <w:rPr>
                <w:rFonts w:ascii="Calibri" w:eastAsia="Calibri" w:hAnsi="Calibri" w:cs="Calibri"/>
              </w:rPr>
              <w:lastRenderedPageBreak/>
              <w:t xml:space="preserve">Deli Choice of Breads with a filling choice of cheese, </w:t>
            </w:r>
            <w:r w:rsidRPr="424475A6">
              <w:rPr>
                <w:rFonts w:ascii="Calibri" w:eastAsia="Calibri" w:hAnsi="Calibri" w:cs="Calibri"/>
              </w:rPr>
              <w:lastRenderedPageBreak/>
              <w:t xml:space="preserve">ham or tuna Served with a Side Salad </w:t>
            </w:r>
          </w:p>
        </w:tc>
        <w:tc>
          <w:tcPr>
            <w:tcW w:w="2042" w:type="dxa"/>
            <w:tcBorders>
              <w:top w:val="single" w:sz="8" w:space="0" w:color="auto"/>
              <w:left w:val="single" w:sz="8" w:space="0" w:color="auto"/>
              <w:bottom w:val="single" w:sz="8" w:space="0" w:color="auto"/>
              <w:right w:val="single" w:sz="8" w:space="0" w:color="auto"/>
            </w:tcBorders>
          </w:tcPr>
          <w:p w14:paraId="7421FF40" w14:textId="0EA17DF6" w:rsidR="424475A6" w:rsidRDefault="424475A6" w:rsidP="424475A6">
            <w:pPr>
              <w:spacing w:after="0"/>
            </w:pPr>
            <w:r w:rsidRPr="424475A6">
              <w:rPr>
                <w:rFonts w:ascii="Calibri" w:eastAsia="Calibri" w:hAnsi="Calibri" w:cs="Calibri"/>
              </w:rPr>
              <w:lastRenderedPageBreak/>
              <w:t xml:space="preserve">Deli Choice of Breads with a filling choice of ham, cheese or tuna </w:t>
            </w:r>
            <w:r w:rsidRPr="424475A6">
              <w:rPr>
                <w:rFonts w:ascii="Calibri" w:eastAsia="Calibri" w:hAnsi="Calibri" w:cs="Calibri"/>
              </w:rPr>
              <w:lastRenderedPageBreak/>
              <w:t xml:space="preserve">Served with a Side Salad </w:t>
            </w:r>
          </w:p>
        </w:tc>
        <w:tc>
          <w:tcPr>
            <w:tcW w:w="2042" w:type="dxa"/>
            <w:tcBorders>
              <w:top w:val="single" w:sz="8" w:space="0" w:color="auto"/>
              <w:left w:val="single" w:sz="8" w:space="0" w:color="auto"/>
              <w:bottom w:val="single" w:sz="8" w:space="0" w:color="auto"/>
              <w:right w:val="single" w:sz="8" w:space="0" w:color="auto"/>
            </w:tcBorders>
          </w:tcPr>
          <w:p w14:paraId="39BF5022" w14:textId="62EB4C0A" w:rsidR="424475A6" w:rsidRDefault="424475A6" w:rsidP="424475A6">
            <w:pPr>
              <w:spacing w:after="0"/>
            </w:pPr>
            <w:r w:rsidRPr="424475A6">
              <w:rPr>
                <w:rFonts w:ascii="Calibri" w:eastAsia="Calibri" w:hAnsi="Calibri" w:cs="Calibri"/>
              </w:rPr>
              <w:lastRenderedPageBreak/>
              <w:t xml:space="preserve">Deli Choice of Breads with a filling choice of ham, cheese or tuna </w:t>
            </w:r>
            <w:r w:rsidRPr="424475A6">
              <w:rPr>
                <w:rFonts w:ascii="Calibri" w:eastAsia="Calibri" w:hAnsi="Calibri" w:cs="Calibri"/>
              </w:rPr>
              <w:lastRenderedPageBreak/>
              <w:t xml:space="preserve">Served with a Side Salad </w:t>
            </w:r>
          </w:p>
        </w:tc>
        <w:tc>
          <w:tcPr>
            <w:tcW w:w="2042" w:type="dxa"/>
            <w:tcBorders>
              <w:top w:val="single" w:sz="8" w:space="0" w:color="auto"/>
              <w:left w:val="single" w:sz="8" w:space="0" w:color="auto"/>
              <w:bottom w:val="single" w:sz="8" w:space="0" w:color="auto"/>
              <w:right w:val="single" w:sz="8" w:space="0" w:color="auto"/>
            </w:tcBorders>
          </w:tcPr>
          <w:p w14:paraId="092F198C" w14:textId="5C199C2E" w:rsidR="424475A6" w:rsidRDefault="424475A6" w:rsidP="424475A6">
            <w:pPr>
              <w:spacing w:after="0"/>
            </w:pPr>
            <w:r w:rsidRPr="424475A6">
              <w:rPr>
                <w:rFonts w:ascii="Calibri" w:eastAsia="Calibri" w:hAnsi="Calibri" w:cs="Calibri"/>
              </w:rPr>
              <w:lastRenderedPageBreak/>
              <w:t xml:space="preserve">Deli Choice of Breads with a filling choice of cheese or </w:t>
            </w:r>
            <w:r w:rsidRPr="424475A6">
              <w:rPr>
                <w:rFonts w:ascii="Calibri" w:eastAsia="Calibri" w:hAnsi="Calibri" w:cs="Calibri"/>
              </w:rPr>
              <w:lastRenderedPageBreak/>
              <w:t xml:space="preserve">tuna Served with a Side Salad </w:t>
            </w:r>
          </w:p>
        </w:tc>
      </w:tr>
      <w:tr w:rsidR="424475A6" w14:paraId="6F5E7A9F" w14:textId="77777777" w:rsidTr="00BD4D6B">
        <w:trPr>
          <w:trHeight w:val="660"/>
        </w:trPr>
        <w:tc>
          <w:tcPr>
            <w:tcW w:w="2042" w:type="dxa"/>
            <w:tcBorders>
              <w:top w:val="single" w:sz="8" w:space="0" w:color="auto"/>
              <w:left w:val="single" w:sz="8" w:space="0" w:color="auto"/>
              <w:bottom w:val="single" w:sz="8" w:space="0" w:color="auto"/>
              <w:right w:val="single" w:sz="8" w:space="0" w:color="auto"/>
            </w:tcBorders>
          </w:tcPr>
          <w:p w14:paraId="60A64AF2" w14:textId="0C37D8ED" w:rsidR="424475A6" w:rsidRDefault="424475A6" w:rsidP="424475A6">
            <w:pPr>
              <w:spacing w:after="0"/>
            </w:pPr>
            <w:r w:rsidRPr="424475A6">
              <w:rPr>
                <w:rFonts w:ascii="Calibri" w:eastAsia="Calibri" w:hAnsi="Calibri" w:cs="Calibri"/>
              </w:rPr>
              <w:lastRenderedPageBreak/>
              <w:t xml:space="preserve">Fruit and Ice-cream </w:t>
            </w:r>
          </w:p>
        </w:tc>
        <w:tc>
          <w:tcPr>
            <w:tcW w:w="2042" w:type="dxa"/>
            <w:tcBorders>
              <w:top w:val="single" w:sz="8" w:space="0" w:color="auto"/>
              <w:left w:val="single" w:sz="8" w:space="0" w:color="auto"/>
              <w:bottom w:val="single" w:sz="8" w:space="0" w:color="auto"/>
              <w:right w:val="single" w:sz="8" w:space="0" w:color="auto"/>
            </w:tcBorders>
          </w:tcPr>
          <w:p w14:paraId="51892C62" w14:textId="52F98EA7" w:rsidR="424475A6" w:rsidRDefault="424475A6" w:rsidP="424475A6">
            <w:pPr>
              <w:spacing w:after="0"/>
            </w:pPr>
            <w:r w:rsidRPr="424475A6">
              <w:rPr>
                <w:rFonts w:ascii="Calibri" w:eastAsia="Calibri" w:hAnsi="Calibri" w:cs="Calibri"/>
              </w:rPr>
              <w:t xml:space="preserve">Chocolate Crispy Cake </w:t>
            </w:r>
          </w:p>
        </w:tc>
        <w:tc>
          <w:tcPr>
            <w:tcW w:w="2042" w:type="dxa"/>
            <w:tcBorders>
              <w:top w:val="single" w:sz="8" w:space="0" w:color="auto"/>
              <w:left w:val="single" w:sz="8" w:space="0" w:color="auto"/>
              <w:bottom w:val="single" w:sz="8" w:space="0" w:color="auto"/>
              <w:right w:val="single" w:sz="8" w:space="0" w:color="auto"/>
            </w:tcBorders>
          </w:tcPr>
          <w:p w14:paraId="70377807" w14:textId="4147A7D9" w:rsidR="424475A6" w:rsidRDefault="424475A6" w:rsidP="424475A6">
            <w:pPr>
              <w:spacing w:after="0"/>
            </w:pPr>
            <w:r w:rsidRPr="424475A6">
              <w:rPr>
                <w:rFonts w:ascii="Calibri" w:eastAsia="Calibri" w:hAnsi="Calibri" w:cs="Calibri"/>
              </w:rPr>
              <w:t>Apple &amp; Grape Pot</w:t>
            </w:r>
          </w:p>
        </w:tc>
        <w:tc>
          <w:tcPr>
            <w:tcW w:w="2042" w:type="dxa"/>
            <w:tcBorders>
              <w:top w:val="single" w:sz="8" w:space="0" w:color="auto"/>
              <w:left w:val="single" w:sz="8" w:space="0" w:color="auto"/>
              <w:bottom w:val="single" w:sz="8" w:space="0" w:color="auto"/>
              <w:right w:val="single" w:sz="8" w:space="0" w:color="auto"/>
            </w:tcBorders>
          </w:tcPr>
          <w:p w14:paraId="49E5858D" w14:textId="566E78AE" w:rsidR="424475A6" w:rsidRDefault="424475A6" w:rsidP="424475A6">
            <w:pPr>
              <w:spacing w:after="0"/>
            </w:pPr>
            <w:r w:rsidRPr="424475A6">
              <w:rPr>
                <w:rFonts w:ascii="Calibri" w:eastAsia="Calibri" w:hAnsi="Calibri" w:cs="Calibri"/>
              </w:rPr>
              <w:t>Fruit Jelly</w:t>
            </w:r>
          </w:p>
        </w:tc>
        <w:tc>
          <w:tcPr>
            <w:tcW w:w="2042" w:type="dxa"/>
            <w:tcBorders>
              <w:top w:val="single" w:sz="8" w:space="0" w:color="auto"/>
              <w:left w:val="single" w:sz="8" w:space="0" w:color="auto"/>
              <w:bottom w:val="single" w:sz="8" w:space="0" w:color="auto"/>
              <w:right w:val="single" w:sz="8" w:space="0" w:color="auto"/>
            </w:tcBorders>
          </w:tcPr>
          <w:p w14:paraId="4193DC1E" w14:textId="53376241" w:rsidR="424475A6" w:rsidRDefault="424475A6" w:rsidP="424475A6">
            <w:pPr>
              <w:spacing w:after="0"/>
            </w:pPr>
            <w:r w:rsidRPr="424475A6">
              <w:rPr>
                <w:rFonts w:ascii="Calibri" w:eastAsia="Calibri" w:hAnsi="Calibri" w:cs="Calibri"/>
              </w:rPr>
              <w:t>Vanilla biscuit</w:t>
            </w:r>
          </w:p>
        </w:tc>
      </w:tr>
    </w:tbl>
    <w:p w14:paraId="185260CD" w14:textId="79C692FB" w:rsidR="57AB5C56" w:rsidRDefault="57AB5C56" w:rsidP="424475A6">
      <w:pPr>
        <w:rPr>
          <w:b/>
          <w:bCs/>
          <w:sz w:val="32"/>
          <w:szCs w:val="32"/>
        </w:rPr>
      </w:pPr>
    </w:p>
    <w:p w14:paraId="2949FFBB" w14:textId="01DEC411" w:rsidR="006D081F" w:rsidRDefault="006D081F" w:rsidP="006D081F">
      <w:pPr>
        <w:rPr>
          <w:rFonts w:ascii="Calibri" w:eastAsia="Calibri" w:hAnsi="Calibri" w:cs="Calibri"/>
          <w:b/>
          <w:bCs/>
        </w:rPr>
      </w:pPr>
    </w:p>
    <w:p w14:paraId="50D323DE" w14:textId="27527C2A" w:rsidR="01E2393E" w:rsidRDefault="01E2393E" w:rsidP="206DAF26">
      <w:pPr>
        <w:jc w:val="center"/>
      </w:pPr>
      <w:r w:rsidRPr="206DAF26">
        <w:rPr>
          <w:rFonts w:ascii="Calibri" w:eastAsia="Calibri" w:hAnsi="Calibri" w:cs="Calibri"/>
          <w:b/>
          <w:bCs/>
        </w:rPr>
        <w:t>TERM DATES September 2023/August 2024</w:t>
      </w:r>
    </w:p>
    <w:tbl>
      <w:tblPr>
        <w:tblW w:w="0" w:type="auto"/>
        <w:jc w:val="center"/>
        <w:tblLayout w:type="fixed"/>
        <w:tblLook w:val="06A0" w:firstRow="1" w:lastRow="0" w:firstColumn="1" w:lastColumn="0" w:noHBand="1" w:noVBand="1"/>
      </w:tblPr>
      <w:tblGrid>
        <w:gridCol w:w="3330"/>
        <w:gridCol w:w="3165"/>
        <w:gridCol w:w="3330"/>
      </w:tblGrid>
      <w:tr w:rsidR="206DAF26" w14:paraId="3D27699A" w14:textId="77777777" w:rsidTr="4832F2E2">
        <w:trPr>
          <w:trHeight w:val="345"/>
          <w:jc w:val="center"/>
        </w:trPr>
        <w:tc>
          <w:tcPr>
            <w:tcW w:w="3330" w:type="dxa"/>
            <w:tcBorders>
              <w:top w:val="single" w:sz="8" w:space="0" w:color="auto"/>
              <w:left w:val="single" w:sz="8" w:space="0" w:color="auto"/>
              <w:bottom w:val="single" w:sz="8" w:space="0" w:color="auto"/>
              <w:right w:val="single" w:sz="8" w:space="0" w:color="auto"/>
            </w:tcBorders>
          </w:tcPr>
          <w:p w14:paraId="28F10593" w14:textId="5FE828F9" w:rsidR="206DAF26" w:rsidRDefault="206DAF26">
            <w:r w:rsidRPr="206DAF26">
              <w:rPr>
                <w:rFonts w:ascii="Calibri" w:eastAsia="Calibri" w:hAnsi="Calibri" w:cs="Calibri"/>
                <w:b/>
                <w:bCs/>
              </w:rPr>
              <w:t xml:space="preserve"> </w:t>
            </w:r>
          </w:p>
        </w:tc>
        <w:tc>
          <w:tcPr>
            <w:tcW w:w="3165" w:type="dxa"/>
            <w:tcBorders>
              <w:top w:val="single" w:sz="8" w:space="0" w:color="auto"/>
              <w:left w:val="single" w:sz="8" w:space="0" w:color="auto"/>
              <w:bottom w:val="single" w:sz="8" w:space="0" w:color="auto"/>
              <w:right w:val="single" w:sz="8" w:space="0" w:color="auto"/>
            </w:tcBorders>
          </w:tcPr>
          <w:p w14:paraId="61A980A9" w14:textId="4A767799" w:rsidR="206DAF26" w:rsidRDefault="206DAF26">
            <w:r w:rsidRPr="206DAF26">
              <w:rPr>
                <w:rFonts w:ascii="Calibri" w:eastAsia="Calibri" w:hAnsi="Calibri" w:cs="Calibri"/>
                <w:b/>
                <w:bCs/>
              </w:rPr>
              <w:t>Date of Closing</w:t>
            </w:r>
          </w:p>
        </w:tc>
        <w:tc>
          <w:tcPr>
            <w:tcW w:w="3330" w:type="dxa"/>
            <w:tcBorders>
              <w:top w:val="single" w:sz="8" w:space="0" w:color="auto"/>
              <w:left w:val="single" w:sz="8" w:space="0" w:color="auto"/>
              <w:bottom w:val="single" w:sz="8" w:space="0" w:color="auto"/>
              <w:right w:val="single" w:sz="8" w:space="0" w:color="auto"/>
            </w:tcBorders>
          </w:tcPr>
          <w:p w14:paraId="25BE4D89" w14:textId="248CF762" w:rsidR="206DAF26" w:rsidRDefault="206DAF26">
            <w:r w:rsidRPr="206DAF26">
              <w:rPr>
                <w:rFonts w:ascii="Calibri" w:eastAsia="Calibri" w:hAnsi="Calibri" w:cs="Calibri"/>
                <w:b/>
                <w:bCs/>
              </w:rPr>
              <w:t>Date of Re-Opening</w:t>
            </w:r>
          </w:p>
        </w:tc>
      </w:tr>
      <w:tr w:rsidR="206DAF26" w14:paraId="670194D5" w14:textId="77777777" w:rsidTr="4832F2E2">
        <w:trPr>
          <w:jc w:val="center"/>
        </w:trPr>
        <w:tc>
          <w:tcPr>
            <w:tcW w:w="3330" w:type="dxa"/>
            <w:tcBorders>
              <w:top w:val="single" w:sz="8" w:space="0" w:color="auto"/>
              <w:left w:val="single" w:sz="8" w:space="0" w:color="auto"/>
              <w:bottom w:val="single" w:sz="8" w:space="0" w:color="auto"/>
              <w:right w:val="single" w:sz="8" w:space="0" w:color="auto"/>
            </w:tcBorders>
          </w:tcPr>
          <w:p w14:paraId="0BF0C669" w14:textId="5EF15973" w:rsidR="206DAF26" w:rsidRDefault="206DAF26">
            <w:r w:rsidRPr="206DAF26">
              <w:rPr>
                <w:rFonts w:ascii="Calibri" w:eastAsia="Calibri" w:hAnsi="Calibri" w:cs="Calibri"/>
                <w:b/>
                <w:bCs/>
              </w:rPr>
              <w:t>Christmas 2023/2024</w:t>
            </w:r>
          </w:p>
        </w:tc>
        <w:tc>
          <w:tcPr>
            <w:tcW w:w="3165" w:type="dxa"/>
            <w:tcBorders>
              <w:top w:val="single" w:sz="8" w:space="0" w:color="auto"/>
              <w:left w:val="single" w:sz="8" w:space="0" w:color="auto"/>
              <w:bottom w:val="single" w:sz="8" w:space="0" w:color="auto"/>
              <w:right w:val="single" w:sz="8" w:space="0" w:color="auto"/>
            </w:tcBorders>
          </w:tcPr>
          <w:p w14:paraId="767D9B87" w14:textId="13258162" w:rsidR="206DAF26" w:rsidRDefault="3B2C0CA5">
            <w:pPr>
              <w:rPr>
                <w:rFonts w:ascii="Calibri" w:eastAsia="Calibri" w:hAnsi="Calibri" w:cs="Calibri"/>
              </w:rPr>
            </w:pPr>
            <w:r w:rsidRPr="7D0E28D9">
              <w:rPr>
                <w:rFonts w:ascii="Calibri" w:eastAsia="Calibri" w:hAnsi="Calibri" w:cs="Calibri"/>
              </w:rPr>
              <w:t>Friday 15</w:t>
            </w:r>
            <w:r w:rsidRPr="7D0E28D9">
              <w:rPr>
                <w:rFonts w:ascii="Calibri" w:eastAsia="Calibri" w:hAnsi="Calibri" w:cs="Calibri"/>
                <w:vertAlign w:val="superscript"/>
              </w:rPr>
              <w:t>th</w:t>
            </w:r>
            <w:r w:rsidRPr="7D0E28D9">
              <w:rPr>
                <w:rFonts w:ascii="Calibri" w:eastAsia="Calibri" w:hAnsi="Calibri" w:cs="Calibri"/>
              </w:rPr>
              <w:t xml:space="preserve"> December </w:t>
            </w:r>
            <w:r w:rsidR="17FF4934" w:rsidRPr="7D0E28D9">
              <w:rPr>
                <w:rFonts w:ascii="Calibri" w:eastAsia="Calibri" w:hAnsi="Calibri" w:cs="Calibri"/>
              </w:rPr>
              <w:t>school finishes at 1 pm – No Fun Foxes</w:t>
            </w:r>
          </w:p>
        </w:tc>
        <w:tc>
          <w:tcPr>
            <w:tcW w:w="3330" w:type="dxa"/>
            <w:tcBorders>
              <w:top w:val="single" w:sz="8" w:space="0" w:color="auto"/>
              <w:left w:val="single" w:sz="8" w:space="0" w:color="auto"/>
              <w:bottom w:val="single" w:sz="8" w:space="0" w:color="auto"/>
              <w:right w:val="single" w:sz="8" w:space="0" w:color="auto"/>
            </w:tcBorders>
          </w:tcPr>
          <w:p w14:paraId="62CC3C7F" w14:textId="1D4184AC" w:rsidR="206DAF26" w:rsidRDefault="206DAF26">
            <w:r w:rsidRPr="206DAF26">
              <w:rPr>
                <w:rFonts w:ascii="Calibri" w:eastAsia="Calibri" w:hAnsi="Calibri" w:cs="Calibri"/>
              </w:rPr>
              <w:t xml:space="preserve">Tuesday 2nd January </w:t>
            </w:r>
          </w:p>
        </w:tc>
      </w:tr>
      <w:tr w:rsidR="206DAF26" w14:paraId="56E04EEB" w14:textId="77777777" w:rsidTr="4832F2E2">
        <w:trPr>
          <w:jc w:val="center"/>
        </w:trPr>
        <w:tc>
          <w:tcPr>
            <w:tcW w:w="3330" w:type="dxa"/>
            <w:tcBorders>
              <w:top w:val="single" w:sz="8" w:space="0" w:color="auto"/>
              <w:left w:val="single" w:sz="8" w:space="0" w:color="auto"/>
              <w:bottom w:val="single" w:sz="8" w:space="0" w:color="auto"/>
              <w:right w:val="single" w:sz="8" w:space="0" w:color="auto"/>
            </w:tcBorders>
          </w:tcPr>
          <w:p w14:paraId="0529D3B1" w14:textId="7C4AACEE" w:rsidR="206DAF26" w:rsidRDefault="206DAF26">
            <w:r w:rsidRPr="206DAF26">
              <w:rPr>
                <w:rFonts w:ascii="Calibri" w:eastAsia="Calibri" w:hAnsi="Calibri" w:cs="Calibri"/>
                <w:b/>
                <w:bCs/>
              </w:rPr>
              <w:t>Spring Half-Term 2024</w:t>
            </w:r>
          </w:p>
        </w:tc>
        <w:tc>
          <w:tcPr>
            <w:tcW w:w="3165" w:type="dxa"/>
            <w:tcBorders>
              <w:top w:val="single" w:sz="8" w:space="0" w:color="auto"/>
              <w:left w:val="single" w:sz="8" w:space="0" w:color="auto"/>
              <w:bottom w:val="single" w:sz="8" w:space="0" w:color="auto"/>
              <w:right w:val="single" w:sz="8" w:space="0" w:color="auto"/>
            </w:tcBorders>
          </w:tcPr>
          <w:p w14:paraId="1C7CA8FB" w14:textId="5BEFEF10" w:rsidR="206DAF26" w:rsidRDefault="206DAF26">
            <w:r w:rsidRPr="206DAF26">
              <w:rPr>
                <w:rFonts w:ascii="Calibri" w:eastAsia="Calibri" w:hAnsi="Calibri" w:cs="Calibri"/>
              </w:rPr>
              <w:t>Friday 16</w:t>
            </w:r>
            <w:r w:rsidRPr="206DAF26">
              <w:rPr>
                <w:rFonts w:ascii="Calibri" w:eastAsia="Calibri" w:hAnsi="Calibri" w:cs="Calibri"/>
                <w:vertAlign w:val="superscript"/>
              </w:rPr>
              <w:t>th</w:t>
            </w:r>
            <w:r w:rsidRPr="206DAF26">
              <w:rPr>
                <w:rFonts w:ascii="Calibri" w:eastAsia="Calibri" w:hAnsi="Calibri" w:cs="Calibri"/>
              </w:rPr>
              <w:t xml:space="preserve"> February </w:t>
            </w:r>
          </w:p>
        </w:tc>
        <w:tc>
          <w:tcPr>
            <w:tcW w:w="3330" w:type="dxa"/>
            <w:tcBorders>
              <w:top w:val="single" w:sz="8" w:space="0" w:color="auto"/>
              <w:left w:val="single" w:sz="8" w:space="0" w:color="auto"/>
              <w:bottom w:val="single" w:sz="8" w:space="0" w:color="auto"/>
              <w:right w:val="single" w:sz="8" w:space="0" w:color="auto"/>
            </w:tcBorders>
          </w:tcPr>
          <w:p w14:paraId="7331E913" w14:textId="27C73732" w:rsidR="206DAF26" w:rsidRDefault="206DAF26">
            <w:r w:rsidRPr="206DAF26">
              <w:rPr>
                <w:rFonts w:ascii="Calibri" w:eastAsia="Calibri" w:hAnsi="Calibri" w:cs="Calibri"/>
              </w:rPr>
              <w:t>Monday 26th February</w:t>
            </w:r>
          </w:p>
        </w:tc>
      </w:tr>
      <w:tr w:rsidR="206DAF26" w14:paraId="0FEE8F7C" w14:textId="77777777" w:rsidTr="4832F2E2">
        <w:trPr>
          <w:jc w:val="center"/>
        </w:trPr>
        <w:tc>
          <w:tcPr>
            <w:tcW w:w="3330" w:type="dxa"/>
            <w:tcBorders>
              <w:top w:val="single" w:sz="8" w:space="0" w:color="auto"/>
              <w:left w:val="single" w:sz="8" w:space="0" w:color="auto"/>
              <w:bottom w:val="single" w:sz="8" w:space="0" w:color="auto"/>
              <w:right w:val="single" w:sz="8" w:space="0" w:color="auto"/>
            </w:tcBorders>
          </w:tcPr>
          <w:p w14:paraId="5AD4A9F5" w14:textId="0EFC8FA2" w:rsidR="206DAF26" w:rsidRDefault="206DAF26">
            <w:r w:rsidRPr="206DAF26">
              <w:rPr>
                <w:rFonts w:ascii="Calibri" w:eastAsia="Calibri" w:hAnsi="Calibri" w:cs="Calibri"/>
                <w:b/>
                <w:bCs/>
              </w:rPr>
              <w:t>Spring Break 2024</w:t>
            </w:r>
          </w:p>
        </w:tc>
        <w:tc>
          <w:tcPr>
            <w:tcW w:w="3165" w:type="dxa"/>
            <w:tcBorders>
              <w:top w:val="single" w:sz="8" w:space="0" w:color="auto"/>
              <w:left w:val="single" w:sz="8" w:space="0" w:color="auto"/>
              <w:bottom w:val="single" w:sz="8" w:space="0" w:color="auto"/>
              <w:right w:val="single" w:sz="8" w:space="0" w:color="auto"/>
            </w:tcBorders>
          </w:tcPr>
          <w:p w14:paraId="305AF8B2" w14:textId="203C309A" w:rsidR="206DAF26" w:rsidRDefault="206DAF26">
            <w:r w:rsidRPr="206DAF26">
              <w:rPr>
                <w:rFonts w:ascii="Calibri" w:eastAsia="Calibri" w:hAnsi="Calibri" w:cs="Calibri"/>
              </w:rPr>
              <w:t>Wednesday 27</w:t>
            </w:r>
            <w:r w:rsidRPr="206DAF26">
              <w:rPr>
                <w:rFonts w:ascii="Calibri" w:eastAsia="Calibri" w:hAnsi="Calibri" w:cs="Calibri"/>
                <w:vertAlign w:val="superscript"/>
              </w:rPr>
              <w:t>th</w:t>
            </w:r>
            <w:r w:rsidRPr="206DAF26">
              <w:rPr>
                <w:rFonts w:ascii="Calibri" w:eastAsia="Calibri" w:hAnsi="Calibri" w:cs="Calibri"/>
              </w:rPr>
              <w:t xml:space="preserve"> March</w:t>
            </w:r>
          </w:p>
        </w:tc>
        <w:tc>
          <w:tcPr>
            <w:tcW w:w="3330" w:type="dxa"/>
            <w:tcBorders>
              <w:top w:val="single" w:sz="8" w:space="0" w:color="auto"/>
              <w:left w:val="single" w:sz="8" w:space="0" w:color="auto"/>
              <w:bottom w:val="single" w:sz="8" w:space="0" w:color="auto"/>
              <w:right w:val="single" w:sz="8" w:space="0" w:color="auto"/>
            </w:tcBorders>
          </w:tcPr>
          <w:p w14:paraId="037B7BA4" w14:textId="2C6D62A1" w:rsidR="206DAF26" w:rsidRDefault="206DAF26">
            <w:r w:rsidRPr="206DAF26">
              <w:rPr>
                <w:rFonts w:ascii="Calibri" w:eastAsia="Calibri" w:hAnsi="Calibri" w:cs="Calibri"/>
              </w:rPr>
              <w:t>Monday 15</w:t>
            </w:r>
            <w:r w:rsidRPr="206DAF26">
              <w:rPr>
                <w:rFonts w:ascii="Calibri" w:eastAsia="Calibri" w:hAnsi="Calibri" w:cs="Calibri"/>
                <w:vertAlign w:val="superscript"/>
              </w:rPr>
              <w:t>th</w:t>
            </w:r>
            <w:r w:rsidRPr="206DAF26">
              <w:rPr>
                <w:rFonts w:ascii="Calibri" w:eastAsia="Calibri" w:hAnsi="Calibri" w:cs="Calibri"/>
              </w:rPr>
              <w:t xml:space="preserve"> April</w:t>
            </w:r>
          </w:p>
        </w:tc>
      </w:tr>
      <w:tr w:rsidR="206DAF26" w14:paraId="7DC26149" w14:textId="77777777" w:rsidTr="4832F2E2">
        <w:trPr>
          <w:jc w:val="center"/>
        </w:trPr>
        <w:tc>
          <w:tcPr>
            <w:tcW w:w="3330" w:type="dxa"/>
            <w:tcBorders>
              <w:top w:val="single" w:sz="8" w:space="0" w:color="auto"/>
              <w:left w:val="single" w:sz="8" w:space="0" w:color="auto"/>
              <w:bottom w:val="single" w:sz="8" w:space="0" w:color="auto"/>
              <w:right w:val="single" w:sz="8" w:space="0" w:color="auto"/>
            </w:tcBorders>
          </w:tcPr>
          <w:p w14:paraId="5D1FF45E" w14:textId="601F314E" w:rsidR="206DAF26" w:rsidRDefault="206DAF26">
            <w:r w:rsidRPr="206DAF26">
              <w:rPr>
                <w:rFonts w:ascii="Calibri" w:eastAsia="Calibri" w:hAnsi="Calibri" w:cs="Calibri"/>
                <w:b/>
                <w:bCs/>
              </w:rPr>
              <w:t>May Day Weekend 2024</w:t>
            </w:r>
          </w:p>
        </w:tc>
        <w:tc>
          <w:tcPr>
            <w:tcW w:w="3165" w:type="dxa"/>
            <w:tcBorders>
              <w:top w:val="single" w:sz="8" w:space="0" w:color="auto"/>
              <w:left w:val="single" w:sz="8" w:space="0" w:color="auto"/>
              <w:bottom w:val="single" w:sz="8" w:space="0" w:color="auto"/>
              <w:right w:val="single" w:sz="8" w:space="0" w:color="auto"/>
            </w:tcBorders>
          </w:tcPr>
          <w:p w14:paraId="49D0E8DA" w14:textId="1202A949" w:rsidR="206DAF26" w:rsidRDefault="206DAF26">
            <w:r w:rsidRPr="206DAF26">
              <w:rPr>
                <w:rFonts w:ascii="Calibri" w:eastAsia="Calibri" w:hAnsi="Calibri" w:cs="Calibri"/>
              </w:rPr>
              <w:t>Friday 3</w:t>
            </w:r>
            <w:r w:rsidRPr="206DAF26">
              <w:rPr>
                <w:rFonts w:ascii="Calibri" w:eastAsia="Calibri" w:hAnsi="Calibri" w:cs="Calibri"/>
                <w:vertAlign w:val="superscript"/>
              </w:rPr>
              <w:t>rd</w:t>
            </w:r>
            <w:r w:rsidRPr="206DAF26">
              <w:rPr>
                <w:rFonts w:ascii="Calibri" w:eastAsia="Calibri" w:hAnsi="Calibri" w:cs="Calibri"/>
              </w:rPr>
              <w:t xml:space="preserve"> May </w:t>
            </w:r>
          </w:p>
        </w:tc>
        <w:tc>
          <w:tcPr>
            <w:tcW w:w="3330" w:type="dxa"/>
            <w:tcBorders>
              <w:top w:val="single" w:sz="8" w:space="0" w:color="auto"/>
              <w:left w:val="single" w:sz="8" w:space="0" w:color="auto"/>
              <w:bottom w:val="single" w:sz="8" w:space="0" w:color="auto"/>
              <w:right w:val="single" w:sz="8" w:space="0" w:color="auto"/>
            </w:tcBorders>
          </w:tcPr>
          <w:p w14:paraId="6C0F4C26" w14:textId="35F98B35" w:rsidR="206DAF26" w:rsidRDefault="206DAF26">
            <w:r w:rsidRPr="206DAF26">
              <w:rPr>
                <w:rFonts w:ascii="Calibri" w:eastAsia="Calibri" w:hAnsi="Calibri" w:cs="Calibri"/>
              </w:rPr>
              <w:t>Tuesday 7th May</w:t>
            </w:r>
          </w:p>
        </w:tc>
      </w:tr>
      <w:tr w:rsidR="206DAF26" w14:paraId="158E75D0" w14:textId="77777777" w:rsidTr="4832F2E2">
        <w:trPr>
          <w:jc w:val="center"/>
        </w:trPr>
        <w:tc>
          <w:tcPr>
            <w:tcW w:w="3330" w:type="dxa"/>
            <w:tcBorders>
              <w:top w:val="single" w:sz="8" w:space="0" w:color="auto"/>
              <w:left w:val="single" w:sz="8" w:space="0" w:color="auto"/>
              <w:bottom w:val="single" w:sz="8" w:space="0" w:color="auto"/>
              <w:right w:val="single" w:sz="8" w:space="0" w:color="auto"/>
            </w:tcBorders>
          </w:tcPr>
          <w:p w14:paraId="1E191C6C" w14:textId="2F9B61FE" w:rsidR="206DAF26" w:rsidRDefault="206DAF26">
            <w:r w:rsidRPr="206DAF26">
              <w:rPr>
                <w:rFonts w:ascii="Calibri" w:eastAsia="Calibri" w:hAnsi="Calibri" w:cs="Calibri"/>
                <w:b/>
                <w:bCs/>
              </w:rPr>
              <w:t>Summer Half-Term 2024</w:t>
            </w:r>
          </w:p>
        </w:tc>
        <w:tc>
          <w:tcPr>
            <w:tcW w:w="3165" w:type="dxa"/>
            <w:tcBorders>
              <w:top w:val="single" w:sz="8" w:space="0" w:color="auto"/>
              <w:left w:val="single" w:sz="8" w:space="0" w:color="auto"/>
              <w:bottom w:val="single" w:sz="8" w:space="0" w:color="auto"/>
              <w:right w:val="single" w:sz="8" w:space="0" w:color="auto"/>
            </w:tcBorders>
          </w:tcPr>
          <w:p w14:paraId="1E98A3FE" w14:textId="6344EB3C" w:rsidR="206DAF26" w:rsidRDefault="206DAF26">
            <w:r w:rsidRPr="206DAF26">
              <w:rPr>
                <w:rFonts w:ascii="Calibri" w:eastAsia="Calibri" w:hAnsi="Calibri" w:cs="Calibri"/>
              </w:rPr>
              <w:t>Friday 24th May</w:t>
            </w:r>
          </w:p>
        </w:tc>
        <w:tc>
          <w:tcPr>
            <w:tcW w:w="3330" w:type="dxa"/>
            <w:tcBorders>
              <w:top w:val="single" w:sz="8" w:space="0" w:color="auto"/>
              <w:left w:val="single" w:sz="8" w:space="0" w:color="auto"/>
              <w:bottom w:val="single" w:sz="8" w:space="0" w:color="auto"/>
              <w:right w:val="single" w:sz="8" w:space="0" w:color="auto"/>
            </w:tcBorders>
          </w:tcPr>
          <w:p w14:paraId="4E6F6F46" w14:textId="6E12E356" w:rsidR="206DAF26" w:rsidRDefault="206DAF26">
            <w:r w:rsidRPr="206DAF26">
              <w:rPr>
                <w:rFonts w:ascii="Calibri" w:eastAsia="Calibri" w:hAnsi="Calibri" w:cs="Calibri"/>
              </w:rPr>
              <w:t>Monday 3</w:t>
            </w:r>
            <w:r w:rsidRPr="206DAF26">
              <w:rPr>
                <w:rFonts w:ascii="Calibri" w:eastAsia="Calibri" w:hAnsi="Calibri" w:cs="Calibri"/>
                <w:vertAlign w:val="superscript"/>
              </w:rPr>
              <w:t>rd</w:t>
            </w:r>
            <w:r w:rsidRPr="206DAF26">
              <w:rPr>
                <w:rFonts w:ascii="Calibri" w:eastAsia="Calibri" w:hAnsi="Calibri" w:cs="Calibri"/>
              </w:rPr>
              <w:t xml:space="preserve"> June </w:t>
            </w:r>
          </w:p>
        </w:tc>
      </w:tr>
      <w:tr w:rsidR="206DAF26" w14:paraId="077309DF" w14:textId="77777777" w:rsidTr="4832F2E2">
        <w:trPr>
          <w:jc w:val="center"/>
        </w:trPr>
        <w:tc>
          <w:tcPr>
            <w:tcW w:w="3330" w:type="dxa"/>
            <w:tcBorders>
              <w:top w:val="single" w:sz="8" w:space="0" w:color="auto"/>
              <w:left w:val="single" w:sz="8" w:space="0" w:color="auto"/>
              <w:bottom w:val="single" w:sz="8" w:space="0" w:color="auto"/>
              <w:right w:val="single" w:sz="8" w:space="0" w:color="auto"/>
            </w:tcBorders>
          </w:tcPr>
          <w:p w14:paraId="5E39D644" w14:textId="1491A1FB" w:rsidR="206DAF26" w:rsidRDefault="206DAF26">
            <w:r w:rsidRPr="206DAF26">
              <w:rPr>
                <w:rFonts w:ascii="Calibri" w:eastAsia="Calibri" w:hAnsi="Calibri" w:cs="Calibri"/>
                <w:b/>
                <w:bCs/>
              </w:rPr>
              <w:t>Summer break 2024</w:t>
            </w:r>
          </w:p>
        </w:tc>
        <w:tc>
          <w:tcPr>
            <w:tcW w:w="3165" w:type="dxa"/>
            <w:tcBorders>
              <w:top w:val="single" w:sz="8" w:space="0" w:color="auto"/>
              <w:left w:val="single" w:sz="8" w:space="0" w:color="auto"/>
              <w:bottom w:val="single" w:sz="8" w:space="0" w:color="auto"/>
              <w:right w:val="single" w:sz="8" w:space="0" w:color="auto"/>
            </w:tcBorders>
          </w:tcPr>
          <w:p w14:paraId="2BA5E5B1" w14:textId="29093AFE" w:rsidR="206DAF26" w:rsidRDefault="3B2C0CA5">
            <w:pPr>
              <w:rPr>
                <w:rFonts w:ascii="Calibri" w:eastAsia="Calibri" w:hAnsi="Calibri" w:cs="Calibri"/>
              </w:rPr>
            </w:pPr>
            <w:r w:rsidRPr="7D0E28D9">
              <w:rPr>
                <w:rFonts w:ascii="Calibri" w:eastAsia="Calibri" w:hAnsi="Calibri" w:cs="Calibri"/>
              </w:rPr>
              <w:t>Friday 19</w:t>
            </w:r>
            <w:r w:rsidRPr="7D0E28D9">
              <w:rPr>
                <w:rFonts w:ascii="Calibri" w:eastAsia="Calibri" w:hAnsi="Calibri" w:cs="Calibri"/>
                <w:vertAlign w:val="superscript"/>
              </w:rPr>
              <w:t>th</w:t>
            </w:r>
            <w:r w:rsidRPr="7D0E28D9">
              <w:rPr>
                <w:rFonts w:ascii="Calibri" w:eastAsia="Calibri" w:hAnsi="Calibri" w:cs="Calibri"/>
              </w:rPr>
              <w:t xml:space="preserve"> July</w:t>
            </w:r>
            <w:r w:rsidR="75A49EB8" w:rsidRPr="7D0E28D9">
              <w:rPr>
                <w:rFonts w:ascii="Calibri" w:eastAsia="Calibri" w:hAnsi="Calibri" w:cs="Calibri"/>
              </w:rPr>
              <w:t xml:space="preserve"> school finishes at 1 pm – No Fun Foxes</w:t>
            </w:r>
          </w:p>
        </w:tc>
        <w:tc>
          <w:tcPr>
            <w:tcW w:w="3330" w:type="dxa"/>
            <w:tcBorders>
              <w:top w:val="single" w:sz="8" w:space="0" w:color="auto"/>
              <w:left w:val="single" w:sz="8" w:space="0" w:color="auto"/>
              <w:bottom w:val="single" w:sz="8" w:space="0" w:color="auto"/>
              <w:right w:val="single" w:sz="8" w:space="0" w:color="auto"/>
            </w:tcBorders>
          </w:tcPr>
          <w:p w14:paraId="53A2A9E3" w14:textId="4564BD61" w:rsidR="206DAF26" w:rsidRDefault="206DAF26">
            <w:r w:rsidRPr="206DAF26">
              <w:rPr>
                <w:rFonts w:ascii="Calibri" w:eastAsia="Calibri" w:hAnsi="Calibri" w:cs="Calibri"/>
              </w:rPr>
              <w:t>Monday 2</w:t>
            </w:r>
            <w:r w:rsidRPr="206DAF26">
              <w:rPr>
                <w:rFonts w:ascii="Calibri" w:eastAsia="Calibri" w:hAnsi="Calibri" w:cs="Calibri"/>
                <w:vertAlign w:val="superscript"/>
              </w:rPr>
              <w:t>nd</w:t>
            </w:r>
            <w:r w:rsidRPr="206DAF26">
              <w:rPr>
                <w:rFonts w:ascii="Calibri" w:eastAsia="Calibri" w:hAnsi="Calibri" w:cs="Calibri"/>
              </w:rPr>
              <w:t xml:space="preserve"> September </w:t>
            </w:r>
          </w:p>
        </w:tc>
      </w:tr>
    </w:tbl>
    <w:p w14:paraId="79B6E888" w14:textId="73206A59" w:rsidR="006D6E9A" w:rsidRPr="00C6628E" w:rsidRDefault="01E2393E" w:rsidP="206DAF26">
      <w:pPr>
        <w:jc w:val="center"/>
      </w:pPr>
      <w:r w:rsidRPr="206DAF26">
        <w:rPr>
          <w:rFonts w:ascii="Calibri" w:eastAsia="Calibri" w:hAnsi="Calibri" w:cs="Calibri"/>
          <w:b/>
          <w:bCs/>
        </w:rPr>
        <w:t xml:space="preserve"> </w:t>
      </w:r>
    </w:p>
    <w:p w14:paraId="56D7B9F7" w14:textId="63456EC2" w:rsidR="01E2393E" w:rsidRDefault="473AFA86" w:rsidP="206DAF26">
      <w:pPr>
        <w:jc w:val="center"/>
        <w:rPr>
          <w:rFonts w:ascii="Calibri" w:eastAsia="Calibri" w:hAnsi="Calibri" w:cs="Calibri"/>
          <w:b/>
          <w:bCs/>
        </w:rPr>
      </w:pPr>
      <w:r w:rsidRPr="57AB5C56">
        <w:rPr>
          <w:rFonts w:ascii="Calibri" w:eastAsia="Calibri" w:hAnsi="Calibri" w:cs="Calibri"/>
          <w:b/>
          <w:bCs/>
        </w:rPr>
        <w:t>INSET DAYS (Teacher Training) – 5 in total for 2023/24</w:t>
      </w:r>
    </w:p>
    <w:p w14:paraId="79AAE02D" w14:textId="0C66A990" w:rsidR="01E2393E" w:rsidRDefault="01E2393E" w:rsidP="206DAF26">
      <w:pPr>
        <w:jc w:val="center"/>
      </w:pPr>
      <w:r w:rsidRPr="206DAF26">
        <w:rPr>
          <w:rFonts w:ascii="Calibri" w:eastAsia="Calibri" w:hAnsi="Calibri" w:cs="Calibri"/>
          <w:color w:val="000000" w:themeColor="text1"/>
          <w:sz w:val="24"/>
          <w:szCs w:val="24"/>
        </w:rPr>
        <w:t>Thursday 28</w:t>
      </w:r>
      <w:r w:rsidRPr="206DAF26">
        <w:rPr>
          <w:rFonts w:ascii="Calibri" w:eastAsia="Calibri" w:hAnsi="Calibri" w:cs="Calibri"/>
          <w:color w:val="000000" w:themeColor="text1"/>
          <w:sz w:val="24"/>
          <w:szCs w:val="24"/>
          <w:vertAlign w:val="superscript"/>
        </w:rPr>
        <w:t>th</w:t>
      </w:r>
      <w:r w:rsidRPr="206DAF26">
        <w:rPr>
          <w:rFonts w:ascii="Calibri" w:eastAsia="Calibri" w:hAnsi="Calibri" w:cs="Calibri"/>
          <w:color w:val="000000" w:themeColor="text1"/>
          <w:sz w:val="24"/>
          <w:szCs w:val="24"/>
        </w:rPr>
        <w:t xml:space="preserve"> March 2024</w:t>
      </w:r>
    </w:p>
    <w:p w14:paraId="7B292E53" w14:textId="4F2A859C" w:rsidR="01E2393E" w:rsidRDefault="01E2393E" w:rsidP="206DAF26">
      <w:pPr>
        <w:jc w:val="center"/>
      </w:pPr>
      <w:r w:rsidRPr="206DAF26">
        <w:rPr>
          <w:rFonts w:ascii="Calibri" w:eastAsia="Calibri" w:hAnsi="Calibri" w:cs="Calibri"/>
          <w:color w:val="000000" w:themeColor="text1"/>
          <w:sz w:val="24"/>
          <w:szCs w:val="24"/>
        </w:rPr>
        <w:t>Monday 22</w:t>
      </w:r>
      <w:r w:rsidRPr="206DAF26">
        <w:rPr>
          <w:rFonts w:ascii="Calibri" w:eastAsia="Calibri" w:hAnsi="Calibri" w:cs="Calibri"/>
          <w:color w:val="000000" w:themeColor="text1"/>
          <w:sz w:val="24"/>
          <w:szCs w:val="24"/>
          <w:vertAlign w:val="superscript"/>
        </w:rPr>
        <w:t>nd</w:t>
      </w:r>
      <w:r w:rsidRPr="206DAF26">
        <w:rPr>
          <w:rFonts w:ascii="Calibri" w:eastAsia="Calibri" w:hAnsi="Calibri" w:cs="Calibri"/>
          <w:color w:val="000000" w:themeColor="text1"/>
          <w:sz w:val="24"/>
          <w:szCs w:val="24"/>
        </w:rPr>
        <w:t xml:space="preserve"> July 2024</w:t>
      </w:r>
    </w:p>
    <w:p w14:paraId="1691011E" w14:textId="34138B2D" w:rsidR="01E2393E" w:rsidRDefault="01E2393E" w:rsidP="206DAF26">
      <w:pPr>
        <w:jc w:val="center"/>
      </w:pPr>
      <w:r w:rsidRPr="206DAF26">
        <w:rPr>
          <w:rFonts w:ascii="Calibri" w:eastAsia="Calibri" w:hAnsi="Calibri" w:cs="Calibri"/>
          <w:color w:val="000000" w:themeColor="text1"/>
          <w:sz w:val="24"/>
          <w:szCs w:val="24"/>
        </w:rPr>
        <w:t>Tuesday 23</w:t>
      </w:r>
      <w:r w:rsidRPr="206DAF26">
        <w:rPr>
          <w:rFonts w:ascii="Calibri" w:eastAsia="Calibri" w:hAnsi="Calibri" w:cs="Calibri"/>
          <w:color w:val="000000" w:themeColor="text1"/>
          <w:sz w:val="24"/>
          <w:szCs w:val="24"/>
          <w:vertAlign w:val="superscript"/>
        </w:rPr>
        <w:t>rd</w:t>
      </w:r>
      <w:r w:rsidRPr="206DAF26">
        <w:rPr>
          <w:rFonts w:ascii="Calibri" w:eastAsia="Calibri" w:hAnsi="Calibri" w:cs="Calibri"/>
          <w:color w:val="000000" w:themeColor="text1"/>
          <w:sz w:val="24"/>
          <w:szCs w:val="24"/>
        </w:rPr>
        <w:t xml:space="preserve"> July 2024</w:t>
      </w:r>
    </w:p>
    <w:p w14:paraId="2B20D79C" w14:textId="656078DD" w:rsidR="00C556DC" w:rsidRPr="00022AAD" w:rsidRDefault="01E2393E" w:rsidP="00022AAD">
      <w:pPr>
        <w:jc w:val="center"/>
        <w:rPr>
          <w:rFonts w:ascii="Calibri" w:eastAsia="Calibri" w:hAnsi="Calibri" w:cs="Calibri"/>
          <w:color w:val="000000" w:themeColor="text1"/>
          <w:sz w:val="24"/>
          <w:szCs w:val="24"/>
        </w:rPr>
      </w:pPr>
      <w:r w:rsidRPr="68C63F2C">
        <w:rPr>
          <w:rFonts w:ascii="Calibri" w:eastAsia="Calibri" w:hAnsi="Calibri" w:cs="Calibri"/>
          <w:color w:val="000000" w:themeColor="text1"/>
          <w:sz w:val="24"/>
          <w:szCs w:val="24"/>
        </w:rPr>
        <w:t>Wednesday 24 July 2024</w:t>
      </w:r>
    </w:p>
    <w:p w14:paraId="4326B4CC" w14:textId="1E191A34" w:rsidR="68C63F2C" w:rsidRDefault="68C63F2C" w:rsidP="00BD4D6B">
      <w:pPr>
        <w:rPr>
          <w:rFonts w:ascii="Calibri" w:eastAsia="Calibri" w:hAnsi="Calibri" w:cs="Calibri"/>
          <w:color w:val="000000" w:themeColor="text1"/>
          <w:sz w:val="24"/>
          <w:szCs w:val="24"/>
        </w:rPr>
      </w:pPr>
    </w:p>
    <w:p w14:paraId="08193205" w14:textId="0B9F533A" w:rsidR="00E90BEB" w:rsidRPr="006D0101" w:rsidRDefault="00E90BEB" w:rsidP="00E90BEB">
      <w:pPr>
        <w:pStyle w:val="Heading1"/>
        <w:rPr>
          <w:rFonts w:ascii="Calibri" w:eastAsia="Calibri" w:hAnsi="Calibri" w:cs="Calibri"/>
          <w:b/>
          <w:color w:val="auto"/>
          <w:sz w:val="24"/>
          <w:szCs w:val="24"/>
        </w:rPr>
      </w:pPr>
      <w:r w:rsidRPr="006D0101">
        <w:rPr>
          <w:rFonts w:ascii="Calibri" w:eastAsia="Calibri" w:hAnsi="Calibri" w:cs="Calibri"/>
          <w:b/>
          <w:color w:val="auto"/>
          <w:sz w:val="24"/>
          <w:szCs w:val="24"/>
        </w:rPr>
        <w:t>HOLIDAYS IN TERM TIME</w:t>
      </w:r>
    </w:p>
    <w:p w14:paraId="49A09AF8" w14:textId="77777777" w:rsidR="00E90BEB" w:rsidRDefault="00E90BEB" w:rsidP="00E90BEB">
      <w:pPr>
        <w:rPr>
          <w:rFonts w:ascii="Calibri" w:eastAsia="Calibri" w:hAnsi="Calibri" w:cs="Calibri"/>
          <w:sz w:val="24"/>
          <w:szCs w:val="24"/>
        </w:rPr>
      </w:pPr>
      <w:r w:rsidRPr="2AA280AF">
        <w:rPr>
          <w:rFonts w:eastAsiaTheme="minorEastAsia"/>
          <w:color w:val="333333"/>
          <w:sz w:val="24"/>
          <w:szCs w:val="24"/>
        </w:rPr>
        <w:t xml:space="preserve">Pupils are discouraged from taking holidays in term time unless there are exceptional circumstances. It is very rare that any holiday would be authorised. Good attendance is key to pupils making good progress and taking time out to go on holiday can significantly hamper progress. </w:t>
      </w:r>
      <w:r w:rsidRPr="2AA280AF">
        <w:rPr>
          <w:rFonts w:ascii="Calibri" w:eastAsia="Calibri" w:hAnsi="Calibri" w:cs="Calibri"/>
          <w:color w:val="201F1E"/>
          <w:sz w:val="24"/>
          <w:szCs w:val="24"/>
        </w:rPr>
        <w:t>Where a holiday is unauthorised the LA is informed. A Fixed Penalty Notice will then be issued in accordance with section 444 of the Education Act 1996. The current rates payable by parents are £60 where the amount is paid within 21 days and £120 where the amount is paid within 28 days. The charge is per parent/carer per child. If the Fixed Penalty Notice remains unpaid this could lead to prosecution in the Magistrate’s Court.</w:t>
      </w:r>
    </w:p>
    <w:p w14:paraId="3165FBEE" w14:textId="77777777" w:rsidR="00E90BEB" w:rsidRDefault="00E90BEB" w:rsidP="00E90BEB">
      <w:pPr>
        <w:rPr>
          <w:rFonts w:eastAsiaTheme="minorEastAsia"/>
          <w:color w:val="333333"/>
          <w:sz w:val="24"/>
          <w:szCs w:val="24"/>
        </w:rPr>
      </w:pPr>
      <w:r w:rsidRPr="2AA280AF">
        <w:rPr>
          <w:rFonts w:eastAsiaTheme="minorEastAsia"/>
          <w:color w:val="333333"/>
          <w:sz w:val="24"/>
          <w:szCs w:val="24"/>
        </w:rPr>
        <w:lastRenderedPageBreak/>
        <w:t>For the DfE statutory guidance on school attendance please click on the following link:</w:t>
      </w:r>
    </w:p>
    <w:p w14:paraId="42E8D257" w14:textId="6DDF3292" w:rsidR="00256FB9" w:rsidRPr="003865F2" w:rsidRDefault="00FE73BE" w:rsidP="0CDDDBB4">
      <w:pPr>
        <w:spacing w:after="0" w:line="240" w:lineRule="auto"/>
        <w:rPr>
          <w:rFonts w:eastAsiaTheme="minorEastAsia"/>
          <w:sz w:val="24"/>
          <w:szCs w:val="24"/>
        </w:rPr>
      </w:pPr>
      <w:hyperlink r:id="rId33">
        <w:r w:rsidR="00E90BEB" w:rsidRPr="2AA280AF">
          <w:rPr>
            <w:rStyle w:val="Hyperlink"/>
            <w:rFonts w:eastAsiaTheme="minorEastAsia"/>
            <w:sz w:val="24"/>
            <w:szCs w:val="24"/>
          </w:rPr>
          <w:t>https://www.gov.uk/school-attendance-absence</w:t>
        </w:r>
      </w:hyperlink>
    </w:p>
    <w:p w14:paraId="57ECCB4E" w14:textId="77777777" w:rsidR="00022AAD" w:rsidRDefault="00022AAD" w:rsidP="0CDDDBB4">
      <w:pPr>
        <w:spacing w:after="0" w:line="240" w:lineRule="auto"/>
        <w:rPr>
          <w:b/>
          <w:sz w:val="24"/>
          <w:szCs w:val="24"/>
        </w:rPr>
      </w:pPr>
    </w:p>
    <w:p w14:paraId="5B13561A" w14:textId="51D44877" w:rsidR="62725CD2" w:rsidRPr="006D0101" w:rsidRDefault="730F4FD1" w:rsidP="0CDDDBB4">
      <w:pPr>
        <w:spacing w:after="0" w:line="240" w:lineRule="auto"/>
        <w:rPr>
          <w:b/>
          <w:sz w:val="24"/>
          <w:szCs w:val="24"/>
        </w:rPr>
      </w:pPr>
      <w:r w:rsidRPr="006D0101">
        <w:rPr>
          <w:b/>
          <w:sz w:val="24"/>
          <w:szCs w:val="24"/>
        </w:rPr>
        <w:t>Attendance</w:t>
      </w:r>
    </w:p>
    <w:p w14:paraId="19E9FF9F" w14:textId="3B0BC4EC" w:rsidR="62725CD2" w:rsidRPr="006D0101" w:rsidRDefault="730F4FD1" w:rsidP="003941F4">
      <w:pPr>
        <w:spacing w:after="0" w:line="240" w:lineRule="auto"/>
        <w:rPr>
          <w:sz w:val="24"/>
          <w:szCs w:val="24"/>
        </w:rPr>
      </w:pPr>
      <w:r w:rsidRPr="67C140B5">
        <w:rPr>
          <w:sz w:val="24"/>
          <w:szCs w:val="24"/>
        </w:rPr>
        <w:t xml:space="preserve">Attendance is crucial for all children in order that they will achieve and is monitored closely by school. We are always happy to help any families who are struggling for any reason. </w:t>
      </w:r>
      <w:r w:rsidR="7FFB2FF4" w:rsidRPr="67C140B5">
        <w:rPr>
          <w:sz w:val="24"/>
          <w:szCs w:val="24"/>
        </w:rPr>
        <w:t>Emily Leather</w:t>
      </w:r>
      <w:r w:rsidRPr="67C140B5">
        <w:rPr>
          <w:sz w:val="24"/>
          <w:szCs w:val="24"/>
        </w:rPr>
        <w:t xml:space="preserve"> our family support worker is in school Monday, </w:t>
      </w:r>
      <w:r w:rsidR="1EC838EE" w:rsidRPr="67C140B5">
        <w:rPr>
          <w:sz w:val="24"/>
          <w:szCs w:val="24"/>
        </w:rPr>
        <w:t>Tuesday</w:t>
      </w:r>
      <w:r w:rsidRPr="67C140B5">
        <w:rPr>
          <w:sz w:val="24"/>
          <w:szCs w:val="24"/>
        </w:rPr>
        <w:t xml:space="preserve"> and Friday and is always keen to help.</w:t>
      </w:r>
    </w:p>
    <w:p w14:paraId="288B94E3" w14:textId="1066EB4F" w:rsidR="62725CD2" w:rsidRPr="006D0101" w:rsidRDefault="62725CD2" w:rsidP="003941F4">
      <w:pPr>
        <w:spacing w:after="0" w:line="240" w:lineRule="auto"/>
        <w:rPr>
          <w:sz w:val="24"/>
          <w:szCs w:val="24"/>
        </w:rPr>
      </w:pPr>
    </w:p>
    <w:p w14:paraId="6FF49459" w14:textId="6A30AD87" w:rsidR="62725CD2" w:rsidRPr="006D0101" w:rsidRDefault="730F4FD1" w:rsidP="003941F4">
      <w:pPr>
        <w:spacing w:after="0" w:line="240" w:lineRule="auto"/>
        <w:rPr>
          <w:sz w:val="24"/>
          <w:szCs w:val="24"/>
        </w:rPr>
      </w:pPr>
      <w:r w:rsidRPr="006D0101">
        <w:rPr>
          <w:rFonts w:ascii="Calibri" w:eastAsia="Calibri" w:hAnsi="Calibri" w:cs="Calibri"/>
          <w:sz w:val="24"/>
          <w:szCs w:val="24"/>
        </w:rPr>
        <w:t>“Central to raising standards in education and ensuring all pupils can fulfil their potential is an assumption so widely understood that it is insufficiently stated – pupils need to attend school regularly to benefit from their education. Missing out on lessons leaves children vulnerable to falling behind. Children with poor attendance tend to achieve less in both primary and secondary school.”  School Attendance DfE May 2022</w:t>
      </w:r>
    </w:p>
    <w:p w14:paraId="4A38490B" w14:textId="2C445C82" w:rsidR="62725CD2" w:rsidRPr="006D0101" w:rsidRDefault="62725CD2" w:rsidP="0CDDDBB4">
      <w:pPr>
        <w:spacing w:after="0" w:line="240" w:lineRule="auto"/>
        <w:rPr>
          <w:rFonts w:ascii="Calibri" w:eastAsia="Calibri" w:hAnsi="Calibri" w:cs="Calibri"/>
          <w:sz w:val="24"/>
          <w:szCs w:val="24"/>
        </w:rPr>
      </w:pPr>
    </w:p>
    <w:p w14:paraId="6A8359FD" w14:textId="63C85E6C" w:rsidR="62725CD2" w:rsidRPr="001B0AF6" w:rsidRDefault="34CCA652" w:rsidP="60C67FD7">
      <w:pPr>
        <w:spacing w:after="0" w:line="240" w:lineRule="auto"/>
        <w:rPr>
          <w:rFonts w:eastAsiaTheme="minorEastAsia"/>
          <w:b/>
          <w:bCs/>
          <w:sz w:val="24"/>
          <w:szCs w:val="24"/>
        </w:rPr>
      </w:pPr>
      <w:r w:rsidRPr="60C67FD7">
        <w:rPr>
          <w:rFonts w:eastAsiaTheme="minorEastAsia"/>
          <w:b/>
          <w:bCs/>
          <w:sz w:val="24"/>
          <w:szCs w:val="24"/>
        </w:rPr>
        <w:t xml:space="preserve">If your child is ever unwell, please do let us know the reason for the absence by </w:t>
      </w:r>
      <w:r w:rsidR="6C65C5DC" w:rsidRPr="60C67FD7">
        <w:rPr>
          <w:rFonts w:eastAsiaTheme="minorEastAsia"/>
          <w:b/>
          <w:bCs/>
          <w:sz w:val="24"/>
          <w:szCs w:val="24"/>
        </w:rPr>
        <w:t>8</w:t>
      </w:r>
      <w:r w:rsidRPr="60C67FD7">
        <w:rPr>
          <w:rFonts w:eastAsiaTheme="minorEastAsia"/>
          <w:b/>
          <w:bCs/>
          <w:sz w:val="24"/>
          <w:szCs w:val="24"/>
        </w:rPr>
        <w:t>:</w:t>
      </w:r>
      <w:r w:rsidR="6D0AF51F" w:rsidRPr="60C67FD7">
        <w:rPr>
          <w:rFonts w:eastAsiaTheme="minorEastAsia"/>
          <w:b/>
          <w:bCs/>
          <w:sz w:val="24"/>
          <w:szCs w:val="24"/>
        </w:rPr>
        <w:t>45</w:t>
      </w:r>
      <w:r w:rsidRPr="60C67FD7">
        <w:rPr>
          <w:rFonts w:eastAsiaTheme="minorEastAsia"/>
          <w:b/>
          <w:bCs/>
          <w:sz w:val="24"/>
          <w:szCs w:val="24"/>
        </w:rPr>
        <w:t xml:space="preserve">am on </w:t>
      </w:r>
      <w:r w:rsidRPr="60C67FD7">
        <w:rPr>
          <w:rFonts w:eastAsiaTheme="minorEastAsia"/>
          <w:b/>
          <w:bCs/>
          <w:sz w:val="24"/>
          <w:szCs w:val="24"/>
          <w:u w:val="single"/>
        </w:rPr>
        <w:t>01606 668270</w:t>
      </w:r>
      <w:r w:rsidRPr="60C67FD7">
        <w:rPr>
          <w:rFonts w:eastAsiaTheme="minorEastAsia"/>
          <w:b/>
          <w:bCs/>
          <w:sz w:val="24"/>
          <w:szCs w:val="24"/>
        </w:rPr>
        <w:t xml:space="preserve"> (a message can be left on the school answer phone).</w:t>
      </w:r>
    </w:p>
    <w:sectPr w:rsidR="62725CD2" w:rsidRPr="001B0AF6" w:rsidSect="00DA5E88">
      <w:headerReference w:type="default" r:id="rId34"/>
      <w:footerReference w:type="default" r:id="rId35"/>
      <w:pgSz w:w="11906" w:h="16838"/>
      <w:pgMar w:top="720" w:right="720" w:bottom="720" w:left="72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9D0BE" w14:textId="77777777" w:rsidR="00CD47A1" w:rsidRDefault="00CD47A1" w:rsidP="00DA5E88">
      <w:pPr>
        <w:spacing w:after="0" w:line="240" w:lineRule="auto"/>
      </w:pPr>
      <w:r>
        <w:separator/>
      </w:r>
    </w:p>
  </w:endnote>
  <w:endnote w:type="continuationSeparator" w:id="0">
    <w:p w14:paraId="1EDC2E2C" w14:textId="77777777" w:rsidR="00CD47A1" w:rsidRDefault="00CD47A1" w:rsidP="00DA5E88">
      <w:pPr>
        <w:spacing w:after="0" w:line="240" w:lineRule="auto"/>
      </w:pPr>
      <w:r>
        <w:continuationSeparator/>
      </w:r>
    </w:p>
  </w:endnote>
  <w:endnote w:type="continuationNotice" w:id="1">
    <w:p w14:paraId="697A9924" w14:textId="77777777" w:rsidR="00CD47A1" w:rsidRDefault="00CD47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9"/>
      <w:gridCol w:w="3489"/>
      <w:gridCol w:w="3489"/>
    </w:tblGrid>
    <w:tr w:rsidR="00CD47A1" w14:paraId="56953528" w14:textId="77777777" w:rsidTr="4BB35D8C">
      <w:tc>
        <w:tcPr>
          <w:tcW w:w="3489" w:type="dxa"/>
        </w:tcPr>
        <w:p w14:paraId="382C6DA0" w14:textId="7740B934" w:rsidR="00CD47A1" w:rsidRDefault="00CD47A1" w:rsidP="4BB35D8C">
          <w:pPr>
            <w:pStyle w:val="Header"/>
            <w:ind w:left="-115"/>
          </w:pPr>
        </w:p>
      </w:tc>
      <w:tc>
        <w:tcPr>
          <w:tcW w:w="3489" w:type="dxa"/>
        </w:tcPr>
        <w:p w14:paraId="5C03F3A0" w14:textId="1BAA267A" w:rsidR="00CD47A1" w:rsidRDefault="00CD47A1" w:rsidP="4BB35D8C">
          <w:pPr>
            <w:pStyle w:val="Header"/>
            <w:jc w:val="center"/>
          </w:pPr>
        </w:p>
      </w:tc>
      <w:tc>
        <w:tcPr>
          <w:tcW w:w="3489" w:type="dxa"/>
        </w:tcPr>
        <w:p w14:paraId="54E377C7" w14:textId="291959A4" w:rsidR="00CD47A1" w:rsidRDefault="00CD47A1" w:rsidP="4BB35D8C">
          <w:pPr>
            <w:pStyle w:val="Header"/>
            <w:ind w:right="-115"/>
            <w:jc w:val="right"/>
          </w:pPr>
        </w:p>
      </w:tc>
    </w:tr>
  </w:tbl>
  <w:p w14:paraId="3D2682A0" w14:textId="4DFEB856" w:rsidR="00CD47A1" w:rsidRDefault="00CD47A1" w:rsidP="4BB35D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70521" w14:textId="77777777" w:rsidR="00CD47A1" w:rsidRDefault="00CD47A1" w:rsidP="00DA5E88">
      <w:pPr>
        <w:spacing w:after="0" w:line="240" w:lineRule="auto"/>
      </w:pPr>
      <w:r>
        <w:separator/>
      </w:r>
    </w:p>
  </w:footnote>
  <w:footnote w:type="continuationSeparator" w:id="0">
    <w:p w14:paraId="2CB4418B" w14:textId="77777777" w:rsidR="00CD47A1" w:rsidRDefault="00CD47A1" w:rsidP="00DA5E88">
      <w:pPr>
        <w:spacing w:after="0" w:line="240" w:lineRule="auto"/>
      </w:pPr>
      <w:r>
        <w:continuationSeparator/>
      </w:r>
    </w:p>
  </w:footnote>
  <w:footnote w:type="continuationNotice" w:id="1">
    <w:p w14:paraId="1E0DA933" w14:textId="77777777" w:rsidR="00CD47A1" w:rsidRDefault="00CD47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31238" w14:textId="2EF27D23" w:rsidR="00CD47A1" w:rsidRDefault="00CD47A1" w:rsidP="00DA5E88">
    <w:pPr>
      <w:pStyle w:val="Header"/>
      <w:jc w:val="center"/>
      <w:rPr>
        <w:sz w:val="40"/>
        <w:szCs w:val="40"/>
      </w:rPr>
    </w:pPr>
    <w:r>
      <w:rPr>
        <w:noProof/>
        <w:sz w:val="40"/>
        <w:szCs w:val="40"/>
        <w:lang w:val="en-US"/>
      </w:rPr>
      <w:drawing>
        <wp:anchor distT="0" distB="0" distL="114300" distR="114300" simplePos="0" relativeHeight="251658240" behindDoc="0" locked="0" layoutInCell="1" allowOverlap="1" wp14:anchorId="2D85804A" wp14:editId="4518D309">
          <wp:simplePos x="0" y="0"/>
          <wp:positionH relativeFrom="column">
            <wp:posOffset>-198120</wp:posOffset>
          </wp:positionH>
          <wp:positionV relativeFrom="paragraph">
            <wp:posOffset>-53340</wp:posOffset>
          </wp:positionV>
          <wp:extent cx="929640" cy="886578"/>
          <wp:effectExtent l="0" t="0" r="381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stock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9640" cy="886578"/>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 xml:space="preserve">   Lostock Gralam Ch</w:t>
    </w:r>
    <w:r w:rsidRPr="00045640">
      <w:rPr>
        <w:sz w:val="40"/>
        <w:szCs w:val="40"/>
      </w:rPr>
      <w:t>urch of England Primary School</w:t>
    </w:r>
  </w:p>
  <w:p w14:paraId="7D1ED092" w14:textId="77777777" w:rsidR="00CD47A1" w:rsidRDefault="00CD47A1" w:rsidP="00DA5E88">
    <w:pPr>
      <w:pStyle w:val="Header"/>
      <w:jc w:val="center"/>
      <w:rPr>
        <w:sz w:val="28"/>
        <w:szCs w:val="28"/>
      </w:rPr>
    </w:pPr>
  </w:p>
  <w:p w14:paraId="22347644" w14:textId="067F5F7F" w:rsidR="00CD47A1" w:rsidRDefault="00CD47A1" w:rsidP="00DA5E88">
    <w:pPr>
      <w:pStyle w:val="Header"/>
      <w:jc w:val="center"/>
      <w:rPr>
        <w:sz w:val="28"/>
        <w:szCs w:val="28"/>
      </w:rPr>
    </w:pPr>
    <w:r>
      <w:t xml:space="preserve">   </w:t>
    </w:r>
    <w:hyperlink r:id="rId2" w:history="1">
      <w:r w:rsidRPr="004E54F4">
        <w:rPr>
          <w:rStyle w:val="Hyperlink"/>
          <w:sz w:val="28"/>
          <w:szCs w:val="28"/>
        </w:rPr>
        <w:t>www.lostockgralam.cheshire.sch.uk</w:t>
      </w:r>
    </w:hyperlink>
    <w:r>
      <w:rPr>
        <w:sz w:val="28"/>
        <w:szCs w:val="28"/>
      </w:rPr>
      <w:t xml:space="preserve">     @LostockGralamPr     01606 668270</w:t>
    </w:r>
    <w:ins w:id="0" w:author="Paula Rathbone">
      <w:r>
        <w:t xml:space="preserve">           </w:t>
      </w:r>
    </w:ins>
  </w:p>
  <w:p w14:paraId="51A9C0AE" w14:textId="17251019" w:rsidR="00CD47A1" w:rsidRDefault="00CD47A1" w:rsidP="00DA5E88">
    <w:pPr>
      <w:pStyle w:val="Header"/>
      <w:jc w:val="center"/>
      <w:rPr>
        <w:sz w:val="28"/>
        <w:szCs w:val="28"/>
      </w:rPr>
    </w:pPr>
  </w:p>
  <w:p w14:paraId="714BB32D" w14:textId="1F936DE4" w:rsidR="00CD47A1" w:rsidRDefault="00CD47A1" w:rsidP="00A20E40">
    <w:pPr>
      <w:pStyle w:val="Header"/>
      <w:jc w:val="center"/>
      <w:rPr>
        <w:sz w:val="28"/>
        <w:szCs w:val="28"/>
      </w:rPr>
    </w:pPr>
    <w:r>
      <w:rPr>
        <w:sz w:val="28"/>
        <w:szCs w:val="28"/>
      </w:rPr>
      <w:t xml:space="preserve">Date: </w:t>
    </w:r>
    <w:r w:rsidR="00307166">
      <w:rPr>
        <w:sz w:val="28"/>
        <w:szCs w:val="28"/>
      </w:rPr>
      <w:t>Thursday 2</w:t>
    </w:r>
    <w:r w:rsidR="00307166" w:rsidRPr="00307166">
      <w:rPr>
        <w:sz w:val="28"/>
        <w:szCs w:val="28"/>
        <w:vertAlign w:val="superscript"/>
      </w:rPr>
      <w:t>nd</w:t>
    </w:r>
    <w:r w:rsidR="00307166">
      <w:rPr>
        <w:sz w:val="28"/>
        <w:szCs w:val="28"/>
      </w:rPr>
      <w:t xml:space="preserve"> November</w:t>
    </w:r>
    <w:r>
      <w:rPr>
        <w:sz w:val="28"/>
        <w:szCs w:val="28"/>
      </w:rPr>
      <w:t xml:space="preserve"> 2023</w:t>
    </w:r>
  </w:p>
  <w:p w14:paraId="626B50F6" w14:textId="77777777" w:rsidR="00CD47A1" w:rsidRPr="00B114A1" w:rsidRDefault="00CD47A1" w:rsidP="00813C57">
    <w:pPr>
      <w:pStyle w:val="Header"/>
      <w:jc w:val="center"/>
      <w:rPr>
        <w:sz w:val="12"/>
        <w:szCs w:val="12"/>
      </w:rPr>
    </w:pPr>
  </w:p>
</w:hdr>
</file>

<file path=word/intelligence2.xml><?xml version="1.0" encoding="utf-8"?>
<int2:intelligence xmlns:int2="http://schemas.microsoft.com/office/intelligence/2020/intelligence" xmlns:oel="http://schemas.microsoft.com/office/2019/extlst">
  <int2:observations>
    <int2:textHash int2:hashCode="775Kq5Ur68dq66" int2:id="cXL0N2EQ">
      <int2:state int2:type="LegacyProofing" int2:value="Rejected"/>
    </int2:textHash>
    <int2:textHash int2:hashCode="k501arcMQtc6vB" int2:id="hTltGmQS">
      <int2:state int2:type="LegacyProofing" int2:value="Rejected"/>
    </int2:textHash>
    <int2:textHash int2:hashCode="o990xkHlJtrXud" int2:id="kwemQ2UH">
      <int2:state int2:type="LegacyProofing" int2:value="Rejected"/>
    </int2:textHash>
    <int2:textHash int2:hashCode="na43nIlqD5Phfx" int2:id="qbxBrMiG">
      <int2:state int2:type="LegacyProofing" int2:value="Rejected"/>
    </int2:textHash>
    <int2:bookmark int2:bookmarkName="_Int_VwO3aNZk" int2:invalidationBookmarkName="" int2:hashCode="a2Elz8dU03M6CK" int2:id="azTdLujM">
      <int2:state int2:type="AugLoop_Text_Critique" int2:value="Rejected"/>
    </int2:bookmark>
    <int2:bookmark int2:bookmarkName="_Int_3mpHvwfx" int2:invalidationBookmarkName="" int2:hashCode="9KsYjua5qLjgEI" int2:id="gXz0a1CF">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B47F"/>
    <w:multiLevelType w:val="hybridMultilevel"/>
    <w:tmpl w:val="F66C271C"/>
    <w:lvl w:ilvl="0" w:tplc="BAD8A612">
      <w:start w:val="1"/>
      <w:numFmt w:val="bullet"/>
      <w:lvlText w:val=""/>
      <w:lvlJc w:val="left"/>
      <w:pPr>
        <w:ind w:left="720" w:hanging="360"/>
      </w:pPr>
      <w:rPr>
        <w:rFonts w:ascii="Symbol" w:hAnsi="Symbol" w:hint="default"/>
      </w:rPr>
    </w:lvl>
    <w:lvl w:ilvl="1" w:tplc="895E41D4">
      <w:start w:val="1"/>
      <w:numFmt w:val="bullet"/>
      <w:lvlText w:val="o"/>
      <w:lvlJc w:val="left"/>
      <w:pPr>
        <w:ind w:left="1440" w:hanging="360"/>
      </w:pPr>
      <w:rPr>
        <w:rFonts w:ascii="Courier New" w:hAnsi="Courier New" w:hint="default"/>
      </w:rPr>
    </w:lvl>
    <w:lvl w:ilvl="2" w:tplc="F49A47AE">
      <w:start w:val="1"/>
      <w:numFmt w:val="bullet"/>
      <w:lvlText w:val=""/>
      <w:lvlJc w:val="left"/>
      <w:pPr>
        <w:ind w:left="2160" w:hanging="360"/>
      </w:pPr>
      <w:rPr>
        <w:rFonts w:ascii="Wingdings" w:hAnsi="Wingdings" w:hint="default"/>
      </w:rPr>
    </w:lvl>
    <w:lvl w:ilvl="3" w:tplc="75466B3A">
      <w:start w:val="1"/>
      <w:numFmt w:val="bullet"/>
      <w:lvlText w:val=""/>
      <w:lvlJc w:val="left"/>
      <w:pPr>
        <w:ind w:left="2880" w:hanging="360"/>
      </w:pPr>
      <w:rPr>
        <w:rFonts w:ascii="Symbol" w:hAnsi="Symbol" w:hint="default"/>
      </w:rPr>
    </w:lvl>
    <w:lvl w:ilvl="4" w:tplc="F0B6FFA6">
      <w:start w:val="1"/>
      <w:numFmt w:val="bullet"/>
      <w:lvlText w:val="o"/>
      <w:lvlJc w:val="left"/>
      <w:pPr>
        <w:ind w:left="3600" w:hanging="360"/>
      </w:pPr>
      <w:rPr>
        <w:rFonts w:ascii="Courier New" w:hAnsi="Courier New" w:hint="default"/>
      </w:rPr>
    </w:lvl>
    <w:lvl w:ilvl="5" w:tplc="4E581AB2">
      <w:start w:val="1"/>
      <w:numFmt w:val="bullet"/>
      <w:lvlText w:val=""/>
      <w:lvlJc w:val="left"/>
      <w:pPr>
        <w:ind w:left="4320" w:hanging="360"/>
      </w:pPr>
      <w:rPr>
        <w:rFonts w:ascii="Wingdings" w:hAnsi="Wingdings" w:hint="default"/>
      </w:rPr>
    </w:lvl>
    <w:lvl w:ilvl="6" w:tplc="5D3063CA">
      <w:start w:val="1"/>
      <w:numFmt w:val="bullet"/>
      <w:lvlText w:val=""/>
      <w:lvlJc w:val="left"/>
      <w:pPr>
        <w:ind w:left="5040" w:hanging="360"/>
      </w:pPr>
      <w:rPr>
        <w:rFonts w:ascii="Symbol" w:hAnsi="Symbol" w:hint="default"/>
      </w:rPr>
    </w:lvl>
    <w:lvl w:ilvl="7" w:tplc="BC467FEC">
      <w:start w:val="1"/>
      <w:numFmt w:val="bullet"/>
      <w:lvlText w:val="o"/>
      <w:lvlJc w:val="left"/>
      <w:pPr>
        <w:ind w:left="5760" w:hanging="360"/>
      </w:pPr>
      <w:rPr>
        <w:rFonts w:ascii="Courier New" w:hAnsi="Courier New" w:hint="default"/>
      </w:rPr>
    </w:lvl>
    <w:lvl w:ilvl="8" w:tplc="E2DA773C">
      <w:start w:val="1"/>
      <w:numFmt w:val="bullet"/>
      <w:lvlText w:val=""/>
      <w:lvlJc w:val="left"/>
      <w:pPr>
        <w:ind w:left="6480" w:hanging="360"/>
      </w:pPr>
      <w:rPr>
        <w:rFonts w:ascii="Wingdings" w:hAnsi="Wingdings" w:hint="default"/>
      </w:rPr>
    </w:lvl>
  </w:abstractNum>
  <w:abstractNum w:abstractNumId="1" w15:restartNumberingAfterBreak="0">
    <w:nsid w:val="03D81A30"/>
    <w:multiLevelType w:val="hybridMultilevel"/>
    <w:tmpl w:val="79648F86"/>
    <w:lvl w:ilvl="0" w:tplc="6E74CFEE">
      <w:start w:val="1"/>
      <w:numFmt w:val="bullet"/>
      <w:lvlText w:val="·"/>
      <w:lvlJc w:val="left"/>
      <w:pPr>
        <w:ind w:left="720" w:hanging="360"/>
      </w:pPr>
      <w:rPr>
        <w:rFonts w:ascii="Symbol" w:hAnsi="Symbol" w:hint="default"/>
      </w:rPr>
    </w:lvl>
    <w:lvl w:ilvl="1" w:tplc="78003C2C">
      <w:start w:val="1"/>
      <w:numFmt w:val="bullet"/>
      <w:lvlText w:val="o"/>
      <w:lvlJc w:val="left"/>
      <w:pPr>
        <w:ind w:left="1440" w:hanging="360"/>
      </w:pPr>
      <w:rPr>
        <w:rFonts w:ascii="Courier New" w:hAnsi="Courier New" w:hint="default"/>
      </w:rPr>
    </w:lvl>
    <w:lvl w:ilvl="2" w:tplc="C9566B34">
      <w:start w:val="1"/>
      <w:numFmt w:val="bullet"/>
      <w:lvlText w:val=""/>
      <w:lvlJc w:val="left"/>
      <w:pPr>
        <w:ind w:left="2160" w:hanging="360"/>
      </w:pPr>
      <w:rPr>
        <w:rFonts w:ascii="Wingdings" w:hAnsi="Wingdings" w:hint="default"/>
      </w:rPr>
    </w:lvl>
    <w:lvl w:ilvl="3" w:tplc="14DCB1D2">
      <w:start w:val="1"/>
      <w:numFmt w:val="bullet"/>
      <w:lvlText w:val=""/>
      <w:lvlJc w:val="left"/>
      <w:pPr>
        <w:ind w:left="2880" w:hanging="360"/>
      </w:pPr>
      <w:rPr>
        <w:rFonts w:ascii="Symbol" w:hAnsi="Symbol" w:hint="default"/>
      </w:rPr>
    </w:lvl>
    <w:lvl w:ilvl="4" w:tplc="34586538">
      <w:start w:val="1"/>
      <w:numFmt w:val="bullet"/>
      <w:lvlText w:val="o"/>
      <w:lvlJc w:val="left"/>
      <w:pPr>
        <w:ind w:left="3600" w:hanging="360"/>
      </w:pPr>
      <w:rPr>
        <w:rFonts w:ascii="Courier New" w:hAnsi="Courier New" w:hint="default"/>
      </w:rPr>
    </w:lvl>
    <w:lvl w:ilvl="5" w:tplc="7B1A13F8">
      <w:start w:val="1"/>
      <w:numFmt w:val="bullet"/>
      <w:lvlText w:val=""/>
      <w:lvlJc w:val="left"/>
      <w:pPr>
        <w:ind w:left="4320" w:hanging="360"/>
      </w:pPr>
      <w:rPr>
        <w:rFonts w:ascii="Wingdings" w:hAnsi="Wingdings" w:hint="default"/>
      </w:rPr>
    </w:lvl>
    <w:lvl w:ilvl="6" w:tplc="5B80D3A6">
      <w:start w:val="1"/>
      <w:numFmt w:val="bullet"/>
      <w:lvlText w:val=""/>
      <w:lvlJc w:val="left"/>
      <w:pPr>
        <w:ind w:left="5040" w:hanging="360"/>
      </w:pPr>
      <w:rPr>
        <w:rFonts w:ascii="Symbol" w:hAnsi="Symbol" w:hint="default"/>
      </w:rPr>
    </w:lvl>
    <w:lvl w:ilvl="7" w:tplc="1AA47F1C">
      <w:start w:val="1"/>
      <w:numFmt w:val="bullet"/>
      <w:lvlText w:val="o"/>
      <w:lvlJc w:val="left"/>
      <w:pPr>
        <w:ind w:left="5760" w:hanging="360"/>
      </w:pPr>
      <w:rPr>
        <w:rFonts w:ascii="Courier New" w:hAnsi="Courier New" w:hint="default"/>
      </w:rPr>
    </w:lvl>
    <w:lvl w:ilvl="8" w:tplc="F9F4B338">
      <w:start w:val="1"/>
      <w:numFmt w:val="bullet"/>
      <w:lvlText w:val=""/>
      <w:lvlJc w:val="left"/>
      <w:pPr>
        <w:ind w:left="6480" w:hanging="360"/>
      </w:pPr>
      <w:rPr>
        <w:rFonts w:ascii="Wingdings" w:hAnsi="Wingdings" w:hint="default"/>
      </w:rPr>
    </w:lvl>
  </w:abstractNum>
  <w:abstractNum w:abstractNumId="2" w15:restartNumberingAfterBreak="0">
    <w:nsid w:val="091D801F"/>
    <w:multiLevelType w:val="hybridMultilevel"/>
    <w:tmpl w:val="C7EAFC22"/>
    <w:lvl w:ilvl="0" w:tplc="2D6A8F76">
      <w:start w:val="1"/>
      <w:numFmt w:val="bullet"/>
      <w:lvlText w:val="Ø"/>
      <w:lvlJc w:val="left"/>
      <w:pPr>
        <w:ind w:left="720" w:hanging="360"/>
      </w:pPr>
      <w:rPr>
        <w:rFonts w:ascii="Wingdings" w:hAnsi="Wingdings" w:hint="default"/>
      </w:rPr>
    </w:lvl>
    <w:lvl w:ilvl="1" w:tplc="18F85B20">
      <w:start w:val="1"/>
      <w:numFmt w:val="bullet"/>
      <w:lvlText w:val="o"/>
      <w:lvlJc w:val="left"/>
      <w:pPr>
        <w:ind w:left="1440" w:hanging="360"/>
      </w:pPr>
      <w:rPr>
        <w:rFonts w:ascii="Courier New" w:hAnsi="Courier New" w:hint="default"/>
      </w:rPr>
    </w:lvl>
    <w:lvl w:ilvl="2" w:tplc="6CE02514">
      <w:start w:val="1"/>
      <w:numFmt w:val="bullet"/>
      <w:lvlText w:val=""/>
      <w:lvlJc w:val="left"/>
      <w:pPr>
        <w:ind w:left="2160" w:hanging="360"/>
      </w:pPr>
      <w:rPr>
        <w:rFonts w:ascii="Wingdings" w:hAnsi="Wingdings" w:hint="default"/>
      </w:rPr>
    </w:lvl>
    <w:lvl w:ilvl="3" w:tplc="E8E2EAF0">
      <w:start w:val="1"/>
      <w:numFmt w:val="bullet"/>
      <w:lvlText w:val=""/>
      <w:lvlJc w:val="left"/>
      <w:pPr>
        <w:ind w:left="2880" w:hanging="360"/>
      </w:pPr>
      <w:rPr>
        <w:rFonts w:ascii="Symbol" w:hAnsi="Symbol" w:hint="default"/>
      </w:rPr>
    </w:lvl>
    <w:lvl w:ilvl="4" w:tplc="87BA558C">
      <w:start w:val="1"/>
      <w:numFmt w:val="bullet"/>
      <w:lvlText w:val="o"/>
      <w:lvlJc w:val="left"/>
      <w:pPr>
        <w:ind w:left="3600" w:hanging="360"/>
      </w:pPr>
      <w:rPr>
        <w:rFonts w:ascii="Courier New" w:hAnsi="Courier New" w:hint="default"/>
      </w:rPr>
    </w:lvl>
    <w:lvl w:ilvl="5" w:tplc="445615B6">
      <w:start w:val="1"/>
      <w:numFmt w:val="bullet"/>
      <w:lvlText w:val=""/>
      <w:lvlJc w:val="left"/>
      <w:pPr>
        <w:ind w:left="4320" w:hanging="360"/>
      </w:pPr>
      <w:rPr>
        <w:rFonts w:ascii="Wingdings" w:hAnsi="Wingdings" w:hint="default"/>
      </w:rPr>
    </w:lvl>
    <w:lvl w:ilvl="6" w:tplc="3B4C4570">
      <w:start w:val="1"/>
      <w:numFmt w:val="bullet"/>
      <w:lvlText w:val=""/>
      <w:lvlJc w:val="left"/>
      <w:pPr>
        <w:ind w:left="5040" w:hanging="360"/>
      </w:pPr>
      <w:rPr>
        <w:rFonts w:ascii="Symbol" w:hAnsi="Symbol" w:hint="default"/>
      </w:rPr>
    </w:lvl>
    <w:lvl w:ilvl="7" w:tplc="3932B77E">
      <w:start w:val="1"/>
      <w:numFmt w:val="bullet"/>
      <w:lvlText w:val="o"/>
      <w:lvlJc w:val="left"/>
      <w:pPr>
        <w:ind w:left="5760" w:hanging="360"/>
      </w:pPr>
      <w:rPr>
        <w:rFonts w:ascii="Courier New" w:hAnsi="Courier New" w:hint="default"/>
      </w:rPr>
    </w:lvl>
    <w:lvl w:ilvl="8" w:tplc="EF262600">
      <w:start w:val="1"/>
      <w:numFmt w:val="bullet"/>
      <w:lvlText w:val=""/>
      <w:lvlJc w:val="left"/>
      <w:pPr>
        <w:ind w:left="6480" w:hanging="360"/>
      </w:pPr>
      <w:rPr>
        <w:rFonts w:ascii="Wingdings" w:hAnsi="Wingdings" w:hint="default"/>
      </w:rPr>
    </w:lvl>
  </w:abstractNum>
  <w:abstractNum w:abstractNumId="3" w15:restartNumberingAfterBreak="0">
    <w:nsid w:val="18520520"/>
    <w:multiLevelType w:val="hybridMultilevel"/>
    <w:tmpl w:val="A50AF7B0"/>
    <w:lvl w:ilvl="0" w:tplc="A378AB70">
      <w:start w:val="1"/>
      <w:numFmt w:val="bullet"/>
      <w:lvlText w:val="Ø"/>
      <w:lvlJc w:val="left"/>
      <w:pPr>
        <w:ind w:left="720" w:hanging="360"/>
      </w:pPr>
      <w:rPr>
        <w:rFonts w:ascii="Wingdings" w:hAnsi="Wingdings" w:hint="default"/>
      </w:rPr>
    </w:lvl>
    <w:lvl w:ilvl="1" w:tplc="74DEE99E">
      <w:start w:val="1"/>
      <w:numFmt w:val="bullet"/>
      <w:lvlText w:val="o"/>
      <w:lvlJc w:val="left"/>
      <w:pPr>
        <w:ind w:left="1440" w:hanging="360"/>
      </w:pPr>
      <w:rPr>
        <w:rFonts w:ascii="Courier New" w:hAnsi="Courier New" w:hint="default"/>
      </w:rPr>
    </w:lvl>
    <w:lvl w:ilvl="2" w:tplc="DDA24B06">
      <w:start w:val="1"/>
      <w:numFmt w:val="bullet"/>
      <w:lvlText w:val=""/>
      <w:lvlJc w:val="left"/>
      <w:pPr>
        <w:ind w:left="2160" w:hanging="360"/>
      </w:pPr>
      <w:rPr>
        <w:rFonts w:ascii="Wingdings" w:hAnsi="Wingdings" w:hint="default"/>
      </w:rPr>
    </w:lvl>
    <w:lvl w:ilvl="3" w:tplc="74160062">
      <w:start w:val="1"/>
      <w:numFmt w:val="bullet"/>
      <w:lvlText w:val=""/>
      <w:lvlJc w:val="left"/>
      <w:pPr>
        <w:ind w:left="2880" w:hanging="360"/>
      </w:pPr>
      <w:rPr>
        <w:rFonts w:ascii="Symbol" w:hAnsi="Symbol" w:hint="default"/>
      </w:rPr>
    </w:lvl>
    <w:lvl w:ilvl="4" w:tplc="E946BE88">
      <w:start w:val="1"/>
      <w:numFmt w:val="bullet"/>
      <w:lvlText w:val="o"/>
      <w:lvlJc w:val="left"/>
      <w:pPr>
        <w:ind w:left="3600" w:hanging="360"/>
      </w:pPr>
      <w:rPr>
        <w:rFonts w:ascii="Courier New" w:hAnsi="Courier New" w:hint="default"/>
      </w:rPr>
    </w:lvl>
    <w:lvl w:ilvl="5" w:tplc="D9FC4886">
      <w:start w:val="1"/>
      <w:numFmt w:val="bullet"/>
      <w:lvlText w:val=""/>
      <w:lvlJc w:val="left"/>
      <w:pPr>
        <w:ind w:left="4320" w:hanging="360"/>
      </w:pPr>
      <w:rPr>
        <w:rFonts w:ascii="Wingdings" w:hAnsi="Wingdings" w:hint="default"/>
      </w:rPr>
    </w:lvl>
    <w:lvl w:ilvl="6" w:tplc="BB00787A">
      <w:start w:val="1"/>
      <w:numFmt w:val="bullet"/>
      <w:lvlText w:val=""/>
      <w:lvlJc w:val="left"/>
      <w:pPr>
        <w:ind w:left="5040" w:hanging="360"/>
      </w:pPr>
      <w:rPr>
        <w:rFonts w:ascii="Symbol" w:hAnsi="Symbol" w:hint="default"/>
      </w:rPr>
    </w:lvl>
    <w:lvl w:ilvl="7" w:tplc="6D9C78FE">
      <w:start w:val="1"/>
      <w:numFmt w:val="bullet"/>
      <w:lvlText w:val="o"/>
      <w:lvlJc w:val="left"/>
      <w:pPr>
        <w:ind w:left="5760" w:hanging="360"/>
      </w:pPr>
      <w:rPr>
        <w:rFonts w:ascii="Courier New" w:hAnsi="Courier New" w:hint="default"/>
      </w:rPr>
    </w:lvl>
    <w:lvl w:ilvl="8" w:tplc="336049FC">
      <w:start w:val="1"/>
      <w:numFmt w:val="bullet"/>
      <w:lvlText w:val=""/>
      <w:lvlJc w:val="left"/>
      <w:pPr>
        <w:ind w:left="6480" w:hanging="360"/>
      </w:pPr>
      <w:rPr>
        <w:rFonts w:ascii="Wingdings" w:hAnsi="Wingdings" w:hint="default"/>
      </w:rPr>
    </w:lvl>
  </w:abstractNum>
  <w:abstractNum w:abstractNumId="4" w15:restartNumberingAfterBreak="0">
    <w:nsid w:val="1B9627CC"/>
    <w:multiLevelType w:val="hybridMultilevel"/>
    <w:tmpl w:val="1ECC0034"/>
    <w:lvl w:ilvl="0" w:tplc="2A9AB0F0">
      <w:start w:val="1"/>
      <w:numFmt w:val="bullet"/>
      <w:lvlText w:val="Ø"/>
      <w:lvlJc w:val="left"/>
      <w:pPr>
        <w:ind w:left="720" w:hanging="360"/>
      </w:pPr>
      <w:rPr>
        <w:rFonts w:ascii="Wingdings" w:hAnsi="Wingdings" w:hint="default"/>
      </w:rPr>
    </w:lvl>
    <w:lvl w:ilvl="1" w:tplc="874CF224">
      <w:start w:val="1"/>
      <w:numFmt w:val="bullet"/>
      <w:lvlText w:val="o"/>
      <w:lvlJc w:val="left"/>
      <w:pPr>
        <w:ind w:left="1440" w:hanging="360"/>
      </w:pPr>
      <w:rPr>
        <w:rFonts w:ascii="Courier New" w:hAnsi="Courier New" w:hint="default"/>
      </w:rPr>
    </w:lvl>
    <w:lvl w:ilvl="2" w:tplc="DB3C4FDA">
      <w:start w:val="1"/>
      <w:numFmt w:val="bullet"/>
      <w:lvlText w:val=""/>
      <w:lvlJc w:val="left"/>
      <w:pPr>
        <w:ind w:left="2160" w:hanging="360"/>
      </w:pPr>
      <w:rPr>
        <w:rFonts w:ascii="Wingdings" w:hAnsi="Wingdings" w:hint="default"/>
      </w:rPr>
    </w:lvl>
    <w:lvl w:ilvl="3" w:tplc="CC3C9890">
      <w:start w:val="1"/>
      <w:numFmt w:val="bullet"/>
      <w:lvlText w:val=""/>
      <w:lvlJc w:val="left"/>
      <w:pPr>
        <w:ind w:left="2880" w:hanging="360"/>
      </w:pPr>
      <w:rPr>
        <w:rFonts w:ascii="Symbol" w:hAnsi="Symbol" w:hint="default"/>
      </w:rPr>
    </w:lvl>
    <w:lvl w:ilvl="4" w:tplc="6A1C310E">
      <w:start w:val="1"/>
      <w:numFmt w:val="bullet"/>
      <w:lvlText w:val="o"/>
      <w:lvlJc w:val="left"/>
      <w:pPr>
        <w:ind w:left="3600" w:hanging="360"/>
      </w:pPr>
      <w:rPr>
        <w:rFonts w:ascii="Courier New" w:hAnsi="Courier New" w:hint="default"/>
      </w:rPr>
    </w:lvl>
    <w:lvl w:ilvl="5" w:tplc="733C488A">
      <w:start w:val="1"/>
      <w:numFmt w:val="bullet"/>
      <w:lvlText w:val=""/>
      <w:lvlJc w:val="left"/>
      <w:pPr>
        <w:ind w:left="4320" w:hanging="360"/>
      </w:pPr>
      <w:rPr>
        <w:rFonts w:ascii="Wingdings" w:hAnsi="Wingdings" w:hint="default"/>
      </w:rPr>
    </w:lvl>
    <w:lvl w:ilvl="6" w:tplc="4BA2FEB4">
      <w:start w:val="1"/>
      <w:numFmt w:val="bullet"/>
      <w:lvlText w:val=""/>
      <w:lvlJc w:val="left"/>
      <w:pPr>
        <w:ind w:left="5040" w:hanging="360"/>
      </w:pPr>
      <w:rPr>
        <w:rFonts w:ascii="Symbol" w:hAnsi="Symbol" w:hint="default"/>
      </w:rPr>
    </w:lvl>
    <w:lvl w:ilvl="7" w:tplc="E198390E">
      <w:start w:val="1"/>
      <w:numFmt w:val="bullet"/>
      <w:lvlText w:val="o"/>
      <w:lvlJc w:val="left"/>
      <w:pPr>
        <w:ind w:left="5760" w:hanging="360"/>
      </w:pPr>
      <w:rPr>
        <w:rFonts w:ascii="Courier New" w:hAnsi="Courier New" w:hint="default"/>
      </w:rPr>
    </w:lvl>
    <w:lvl w:ilvl="8" w:tplc="37341856">
      <w:start w:val="1"/>
      <w:numFmt w:val="bullet"/>
      <w:lvlText w:val=""/>
      <w:lvlJc w:val="left"/>
      <w:pPr>
        <w:ind w:left="6480" w:hanging="360"/>
      </w:pPr>
      <w:rPr>
        <w:rFonts w:ascii="Wingdings" w:hAnsi="Wingdings" w:hint="default"/>
      </w:rPr>
    </w:lvl>
  </w:abstractNum>
  <w:abstractNum w:abstractNumId="5" w15:restartNumberingAfterBreak="0">
    <w:nsid w:val="1C5C2E18"/>
    <w:multiLevelType w:val="hybridMultilevel"/>
    <w:tmpl w:val="1A5C8210"/>
    <w:lvl w:ilvl="0" w:tplc="26E8ED7E">
      <w:start w:val="1"/>
      <w:numFmt w:val="bullet"/>
      <w:lvlText w:val="Ø"/>
      <w:lvlJc w:val="left"/>
      <w:pPr>
        <w:ind w:left="720" w:hanging="360"/>
      </w:pPr>
      <w:rPr>
        <w:rFonts w:ascii="Wingdings" w:hAnsi="Wingdings" w:hint="default"/>
      </w:rPr>
    </w:lvl>
    <w:lvl w:ilvl="1" w:tplc="87EA7C76">
      <w:start w:val="1"/>
      <w:numFmt w:val="bullet"/>
      <w:lvlText w:val="o"/>
      <w:lvlJc w:val="left"/>
      <w:pPr>
        <w:ind w:left="1440" w:hanging="360"/>
      </w:pPr>
      <w:rPr>
        <w:rFonts w:ascii="Courier New" w:hAnsi="Courier New" w:hint="default"/>
      </w:rPr>
    </w:lvl>
    <w:lvl w:ilvl="2" w:tplc="31EA3CDC">
      <w:start w:val="1"/>
      <w:numFmt w:val="bullet"/>
      <w:lvlText w:val=""/>
      <w:lvlJc w:val="left"/>
      <w:pPr>
        <w:ind w:left="2160" w:hanging="360"/>
      </w:pPr>
      <w:rPr>
        <w:rFonts w:ascii="Wingdings" w:hAnsi="Wingdings" w:hint="default"/>
      </w:rPr>
    </w:lvl>
    <w:lvl w:ilvl="3" w:tplc="501A5C40">
      <w:start w:val="1"/>
      <w:numFmt w:val="bullet"/>
      <w:lvlText w:val=""/>
      <w:lvlJc w:val="left"/>
      <w:pPr>
        <w:ind w:left="2880" w:hanging="360"/>
      </w:pPr>
      <w:rPr>
        <w:rFonts w:ascii="Symbol" w:hAnsi="Symbol" w:hint="default"/>
      </w:rPr>
    </w:lvl>
    <w:lvl w:ilvl="4" w:tplc="7C8A2982">
      <w:start w:val="1"/>
      <w:numFmt w:val="bullet"/>
      <w:lvlText w:val="o"/>
      <w:lvlJc w:val="left"/>
      <w:pPr>
        <w:ind w:left="3600" w:hanging="360"/>
      </w:pPr>
      <w:rPr>
        <w:rFonts w:ascii="Courier New" w:hAnsi="Courier New" w:hint="default"/>
      </w:rPr>
    </w:lvl>
    <w:lvl w:ilvl="5" w:tplc="DA94E6DC">
      <w:start w:val="1"/>
      <w:numFmt w:val="bullet"/>
      <w:lvlText w:val=""/>
      <w:lvlJc w:val="left"/>
      <w:pPr>
        <w:ind w:left="4320" w:hanging="360"/>
      </w:pPr>
      <w:rPr>
        <w:rFonts w:ascii="Wingdings" w:hAnsi="Wingdings" w:hint="default"/>
      </w:rPr>
    </w:lvl>
    <w:lvl w:ilvl="6" w:tplc="252ECD54">
      <w:start w:val="1"/>
      <w:numFmt w:val="bullet"/>
      <w:lvlText w:val=""/>
      <w:lvlJc w:val="left"/>
      <w:pPr>
        <w:ind w:left="5040" w:hanging="360"/>
      </w:pPr>
      <w:rPr>
        <w:rFonts w:ascii="Symbol" w:hAnsi="Symbol" w:hint="default"/>
      </w:rPr>
    </w:lvl>
    <w:lvl w:ilvl="7" w:tplc="CB46DEA6">
      <w:start w:val="1"/>
      <w:numFmt w:val="bullet"/>
      <w:lvlText w:val="o"/>
      <w:lvlJc w:val="left"/>
      <w:pPr>
        <w:ind w:left="5760" w:hanging="360"/>
      </w:pPr>
      <w:rPr>
        <w:rFonts w:ascii="Courier New" w:hAnsi="Courier New" w:hint="default"/>
      </w:rPr>
    </w:lvl>
    <w:lvl w:ilvl="8" w:tplc="2DC67598">
      <w:start w:val="1"/>
      <w:numFmt w:val="bullet"/>
      <w:lvlText w:val=""/>
      <w:lvlJc w:val="left"/>
      <w:pPr>
        <w:ind w:left="6480" w:hanging="360"/>
      </w:pPr>
      <w:rPr>
        <w:rFonts w:ascii="Wingdings" w:hAnsi="Wingdings" w:hint="default"/>
      </w:rPr>
    </w:lvl>
  </w:abstractNum>
  <w:abstractNum w:abstractNumId="6" w15:restartNumberingAfterBreak="0">
    <w:nsid w:val="1F2B93A4"/>
    <w:multiLevelType w:val="hybridMultilevel"/>
    <w:tmpl w:val="8B02499C"/>
    <w:lvl w:ilvl="0" w:tplc="4B9E4FE2">
      <w:start w:val="1"/>
      <w:numFmt w:val="bullet"/>
      <w:lvlText w:val="Ø"/>
      <w:lvlJc w:val="left"/>
      <w:pPr>
        <w:ind w:left="720" w:hanging="360"/>
      </w:pPr>
      <w:rPr>
        <w:rFonts w:ascii="Wingdings" w:hAnsi="Wingdings" w:hint="default"/>
      </w:rPr>
    </w:lvl>
    <w:lvl w:ilvl="1" w:tplc="FE8E2840">
      <w:start w:val="1"/>
      <w:numFmt w:val="bullet"/>
      <w:lvlText w:val="o"/>
      <w:lvlJc w:val="left"/>
      <w:pPr>
        <w:ind w:left="1440" w:hanging="360"/>
      </w:pPr>
      <w:rPr>
        <w:rFonts w:ascii="Courier New" w:hAnsi="Courier New" w:hint="default"/>
      </w:rPr>
    </w:lvl>
    <w:lvl w:ilvl="2" w:tplc="7F74ED6E">
      <w:start w:val="1"/>
      <w:numFmt w:val="bullet"/>
      <w:lvlText w:val=""/>
      <w:lvlJc w:val="left"/>
      <w:pPr>
        <w:ind w:left="2160" w:hanging="360"/>
      </w:pPr>
      <w:rPr>
        <w:rFonts w:ascii="Wingdings" w:hAnsi="Wingdings" w:hint="default"/>
      </w:rPr>
    </w:lvl>
    <w:lvl w:ilvl="3" w:tplc="456CD1BA">
      <w:start w:val="1"/>
      <w:numFmt w:val="bullet"/>
      <w:lvlText w:val=""/>
      <w:lvlJc w:val="left"/>
      <w:pPr>
        <w:ind w:left="2880" w:hanging="360"/>
      </w:pPr>
      <w:rPr>
        <w:rFonts w:ascii="Symbol" w:hAnsi="Symbol" w:hint="default"/>
      </w:rPr>
    </w:lvl>
    <w:lvl w:ilvl="4" w:tplc="63FE623A">
      <w:start w:val="1"/>
      <w:numFmt w:val="bullet"/>
      <w:lvlText w:val="o"/>
      <w:lvlJc w:val="left"/>
      <w:pPr>
        <w:ind w:left="3600" w:hanging="360"/>
      </w:pPr>
      <w:rPr>
        <w:rFonts w:ascii="Courier New" w:hAnsi="Courier New" w:hint="default"/>
      </w:rPr>
    </w:lvl>
    <w:lvl w:ilvl="5" w:tplc="A28E9846">
      <w:start w:val="1"/>
      <w:numFmt w:val="bullet"/>
      <w:lvlText w:val=""/>
      <w:lvlJc w:val="left"/>
      <w:pPr>
        <w:ind w:left="4320" w:hanging="360"/>
      </w:pPr>
      <w:rPr>
        <w:rFonts w:ascii="Wingdings" w:hAnsi="Wingdings" w:hint="default"/>
      </w:rPr>
    </w:lvl>
    <w:lvl w:ilvl="6" w:tplc="4072E3AE">
      <w:start w:val="1"/>
      <w:numFmt w:val="bullet"/>
      <w:lvlText w:val=""/>
      <w:lvlJc w:val="left"/>
      <w:pPr>
        <w:ind w:left="5040" w:hanging="360"/>
      </w:pPr>
      <w:rPr>
        <w:rFonts w:ascii="Symbol" w:hAnsi="Symbol" w:hint="default"/>
      </w:rPr>
    </w:lvl>
    <w:lvl w:ilvl="7" w:tplc="3FC4BC78">
      <w:start w:val="1"/>
      <w:numFmt w:val="bullet"/>
      <w:lvlText w:val="o"/>
      <w:lvlJc w:val="left"/>
      <w:pPr>
        <w:ind w:left="5760" w:hanging="360"/>
      </w:pPr>
      <w:rPr>
        <w:rFonts w:ascii="Courier New" w:hAnsi="Courier New" w:hint="default"/>
      </w:rPr>
    </w:lvl>
    <w:lvl w:ilvl="8" w:tplc="BC663608">
      <w:start w:val="1"/>
      <w:numFmt w:val="bullet"/>
      <w:lvlText w:val=""/>
      <w:lvlJc w:val="left"/>
      <w:pPr>
        <w:ind w:left="6480" w:hanging="360"/>
      </w:pPr>
      <w:rPr>
        <w:rFonts w:ascii="Wingdings" w:hAnsi="Wingdings" w:hint="default"/>
      </w:rPr>
    </w:lvl>
  </w:abstractNum>
  <w:abstractNum w:abstractNumId="7" w15:restartNumberingAfterBreak="0">
    <w:nsid w:val="29F03A45"/>
    <w:multiLevelType w:val="hybridMultilevel"/>
    <w:tmpl w:val="2D00AD30"/>
    <w:lvl w:ilvl="0" w:tplc="A3F0DCA2">
      <w:start w:val="1"/>
      <w:numFmt w:val="bullet"/>
      <w:lvlText w:val="Ø"/>
      <w:lvlJc w:val="left"/>
      <w:pPr>
        <w:ind w:left="720" w:hanging="360"/>
      </w:pPr>
      <w:rPr>
        <w:rFonts w:ascii="Wingdings" w:hAnsi="Wingdings" w:hint="default"/>
      </w:rPr>
    </w:lvl>
    <w:lvl w:ilvl="1" w:tplc="EAC4F42E">
      <w:start w:val="1"/>
      <w:numFmt w:val="bullet"/>
      <w:lvlText w:val="o"/>
      <w:lvlJc w:val="left"/>
      <w:pPr>
        <w:ind w:left="1440" w:hanging="360"/>
      </w:pPr>
      <w:rPr>
        <w:rFonts w:ascii="Courier New" w:hAnsi="Courier New" w:hint="default"/>
      </w:rPr>
    </w:lvl>
    <w:lvl w:ilvl="2" w:tplc="45DC60FE">
      <w:start w:val="1"/>
      <w:numFmt w:val="bullet"/>
      <w:lvlText w:val=""/>
      <w:lvlJc w:val="left"/>
      <w:pPr>
        <w:ind w:left="2160" w:hanging="360"/>
      </w:pPr>
      <w:rPr>
        <w:rFonts w:ascii="Wingdings" w:hAnsi="Wingdings" w:hint="default"/>
      </w:rPr>
    </w:lvl>
    <w:lvl w:ilvl="3" w:tplc="89A2A206">
      <w:start w:val="1"/>
      <w:numFmt w:val="bullet"/>
      <w:lvlText w:val=""/>
      <w:lvlJc w:val="left"/>
      <w:pPr>
        <w:ind w:left="2880" w:hanging="360"/>
      </w:pPr>
      <w:rPr>
        <w:rFonts w:ascii="Symbol" w:hAnsi="Symbol" w:hint="default"/>
      </w:rPr>
    </w:lvl>
    <w:lvl w:ilvl="4" w:tplc="34202B52">
      <w:start w:val="1"/>
      <w:numFmt w:val="bullet"/>
      <w:lvlText w:val="o"/>
      <w:lvlJc w:val="left"/>
      <w:pPr>
        <w:ind w:left="3600" w:hanging="360"/>
      </w:pPr>
      <w:rPr>
        <w:rFonts w:ascii="Courier New" w:hAnsi="Courier New" w:hint="default"/>
      </w:rPr>
    </w:lvl>
    <w:lvl w:ilvl="5" w:tplc="6742C3E0">
      <w:start w:val="1"/>
      <w:numFmt w:val="bullet"/>
      <w:lvlText w:val=""/>
      <w:lvlJc w:val="left"/>
      <w:pPr>
        <w:ind w:left="4320" w:hanging="360"/>
      </w:pPr>
      <w:rPr>
        <w:rFonts w:ascii="Wingdings" w:hAnsi="Wingdings" w:hint="default"/>
      </w:rPr>
    </w:lvl>
    <w:lvl w:ilvl="6" w:tplc="E5DCBB96">
      <w:start w:val="1"/>
      <w:numFmt w:val="bullet"/>
      <w:lvlText w:val=""/>
      <w:lvlJc w:val="left"/>
      <w:pPr>
        <w:ind w:left="5040" w:hanging="360"/>
      </w:pPr>
      <w:rPr>
        <w:rFonts w:ascii="Symbol" w:hAnsi="Symbol" w:hint="default"/>
      </w:rPr>
    </w:lvl>
    <w:lvl w:ilvl="7" w:tplc="119E59CE">
      <w:start w:val="1"/>
      <w:numFmt w:val="bullet"/>
      <w:lvlText w:val="o"/>
      <w:lvlJc w:val="left"/>
      <w:pPr>
        <w:ind w:left="5760" w:hanging="360"/>
      </w:pPr>
      <w:rPr>
        <w:rFonts w:ascii="Courier New" w:hAnsi="Courier New" w:hint="default"/>
      </w:rPr>
    </w:lvl>
    <w:lvl w:ilvl="8" w:tplc="BB6A7250">
      <w:start w:val="1"/>
      <w:numFmt w:val="bullet"/>
      <w:lvlText w:val=""/>
      <w:lvlJc w:val="left"/>
      <w:pPr>
        <w:ind w:left="6480" w:hanging="360"/>
      </w:pPr>
      <w:rPr>
        <w:rFonts w:ascii="Wingdings" w:hAnsi="Wingdings" w:hint="default"/>
      </w:rPr>
    </w:lvl>
  </w:abstractNum>
  <w:abstractNum w:abstractNumId="8" w15:restartNumberingAfterBreak="0">
    <w:nsid w:val="4AAB7394"/>
    <w:multiLevelType w:val="hybridMultilevel"/>
    <w:tmpl w:val="C5C00BC4"/>
    <w:lvl w:ilvl="0" w:tplc="CF1C0474">
      <w:start w:val="1"/>
      <w:numFmt w:val="bullet"/>
      <w:lvlText w:val="Ø"/>
      <w:lvlJc w:val="left"/>
      <w:pPr>
        <w:ind w:left="720" w:hanging="360"/>
      </w:pPr>
      <w:rPr>
        <w:rFonts w:ascii="Wingdings" w:hAnsi="Wingdings" w:hint="default"/>
      </w:rPr>
    </w:lvl>
    <w:lvl w:ilvl="1" w:tplc="406857C8">
      <w:start w:val="1"/>
      <w:numFmt w:val="bullet"/>
      <w:lvlText w:val="o"/>
      <w:lvlJc w:val="left"/>
      <w:pPr>
        <w:ind w:left="1440" w:hanging="360"/>
      </w:pPr>
      <w:rPr>
        <w:rFonts w:ascii="Courier New" w:hAnsi="Courier New" w:hint="default"/>
      </w:rPr>
    </w:lvl>
    <w:lvl w:ilvl="2" w:tplc="24A42988">
      <w:start w:val="1"/>
      <w:numFmt w:val="bullet"/>
      <w:lvlText w:val=""/>
      <w:lvlJc w:val="left"/>
      <w:pPr>
        <w:ind w:left="2160" w:hanging="360"/>
      </w:pPr>
      <w:rPr>
        <w:rFonts w:ascii="Wingdings" w:hAnsi="Wingdings" w:hint="default"/>
      </w:rPr>
    </w:lvl>
    <w:lvl w:ilvl="3" w:tplc="A502D4BA">
      <w:start w:val="1"/>
      <w:numFmt w:val="bullet"/>
      <w:lvlText w:val=""/>
      <w:lvlJc w:val="left"/>
      <w:pPr>
        <w:ind w:left="2880" w:hanging="360"/>
      </w:pPr>
      <w:rPr>
        <w:rFonts w:ascii="Symbol" w:hAnsi="Symbol" w:hint="default"/>
      </w:rPr>
    </w:lvl>
    <w:lvl w:ilvl="4" w:tplc="9FCA9104">
      <w:start w:val="1"/>
      <w:numFmt w:val="bullet"/>
      <w:lvlText w:val="o"/>
      <w:lvlJc w:val="left"/>
      <w:pPr>
        <w:ind w:left="3600" w:hanging="360"/>
      </w:pPr>
      <w:rPr>
        <w:rFonts w:ascii="Courier New" w:hAnsi="Courier New" w:hint="default"/>
      </w:rPr>
    </w:lvl>
    <w:lvl w:ilvl="5" w:tplc="DA1C27B6">
      <w:start w:val="1"/>
      <w:numFmt w:val="bullet"/>
      <w:lvlText w:val=""/>
      <w:lvlJc w:val="left"/>
      <w:pPr>
        <w:ind w:left="4320" w:hanging="360"/>
      </w:pPr>
      <w:rPr>
        <w:rFonts w:ascii="Wingdings" w:hAnsi="Wingdings" w:hint="default"/>
      </w:rPr>
    </w:lvl>
    <w:lvl w:ilvl="6" w:tplc="F4DC6768">
      <w:start w:val="1"/>
      <w:numFmt w:val="bullet"/>
      <w:lvlText w:val=""/>
      <w:lvlJc w:val="left"/>
      <w:pPr>
        <w:ind w:left="5040" w:hanging="360"/>
      </w:pPr>
      <w:rPr>
        <w:rFonts w:ascii="Symbol" w:hAnsi="Symbol" w:hint="default"/>
      </w:rPr>
    </w:lvl>
    <w:lvl w:ilvl="7" w:tplc="9B72F816">
      <w:start w:val="1"/>
      <w:numFmt w:val="bullet"/>
      <w:lvlText w:val="o"/>
      <w:lvlJc w:val="left"/>
      <w:pPr>
        <w:ind w:left="5760" w:hanging="360"/>
      </w:pPr>
      <w:rPr>
        <w:rFonts w:ascii="Courier New" w:hAnsi="Courier New" w:hint="default"/>
      </w:rPr>
    </w:lvl>
    <w:lvl w:ilvl="8" w:tplc="E682C756">
      <w:start w:val="1"/>
      <w:numFmt w:val="bullet"/>
      <w:lvlText w:val=""/>
      <w:lvlJc w:val="left"/>
      <w:pPr>
        <w:ind w:left="6480" w:hanging="360"/>
      </w:pPr>
      <w:rPr>
        <w:rFonts w:ascii="Wingdings" w:hAnsi="Wingdings" w:hint="default"/>
      </w:rPr>
    </w:lvl>
  </w:abstractNum>
  <w:abstractNum w:abstractNumId="9" w15:restartNumberingAfterBreak="0">
    <w:nsid w:val="543F3603"/>
    <w:multiLevelType w:val="hybridMultilevel"/>
    <w:tmpl w:val="B8C023BE"/>
    <w:lvl w:ilvl="0" w:tplc="0409000B">
      <w:start w:val="1"/>
      <w:numFmt w:val="bullet"/>
      <w:lvlText w:val=""/>
      <w:lvlJc w:val="left"/>
      <w:pPr>
        <w:ind w:left="720" w:hanging="360"/>
      </w:pPr>
      <w:rPr>
        <w:rFonts w:ascii="Wingdings" w:hAnsi="Wingdings" w:hint="default"/>
      </w:rPr>
    </w:lvl>
    <w:lvl w:ilvl="1" w:tplc="895E41D4">
      <w:start w:val="1"/>
      <w:numFmt w:val="bullet"/>
      <w:lvlText w:val="o"/>
      <w:lvlJc w:val="left"/>
      <w:pPr>
        <w:ind w:left="1440" w:hanging="360"/>
      </w:pPr>
      <w:rPr>
        <w:rFonts w:ascii="Courier New" w:hAnsi="Courier New" w:hint="default"/>
      </w:rPr>
    </w:lvl>
    <w:lvl w:ilvl="2" w:tplc="F49A47AE">
      <w:start w:val="1"/>
      <w:numFmt w:val="bullet"/>
      <w:lvlText w:val=""/>
      <w:lvlJc w:val="left"/>
      <w:pPr>
        <w:ind w:left="2160" w:hanging="360"/>
      </w:pPr>
      <w:rPr>
        <w:rFonts w:ascii="Wingdings" w:hAnsi="Wingdings" w:hint="default"/>
      </w:rPr>
    </w:lvl>
    <w:lvl w:ilvl="3" w:tplc="75466B3A">
      <w:start w:val="1"/>
      <w:numFmt w:val="bullet"/>
      <w:lvlText w:val=""/>
      <w:lvlJc w:val="left"/>
      <w:pPr>
        <w:ind w:left="2880" w:hanging="360"/>
      </w:pPr>
      <w:rPr>
        <w:rFonts w:ascii="Symbol" w:hAnsi="Symbol" w:hint="default"/>
      </w:rPr>
    </w:lvl>
    <w:lvl w:ilvl="4" w:tplc="F0B6FFA6">
      <w:start w:val="1"/>
      <w:numFmt w:val="bullet"/>
      <w:lvlText w:val="o"/>
      <w:lvlJc w:val="left"/>
      <w:pPr>
        <w:ind w:left="3600" w:hanging="360"/>
      </w:pPr>
      <w:rPr>
        <w:rFonts w:ascii="Courier New" w:hAnsi="Courier New" w:hint="default"/>
      </w:rPr>
    </w:lvl>
    <w:lvl w:ilvl="5" w:tplc="4E581AB2">
      <w:start w:val="1"/>
      <w:numFmt w:val="bullet"/>
      <w:lvlText w:val=""/>
      <w:lvlJc w:val="left"/>
      <w:pPr>
        <w:ind w:left="4320" w:hanging="360"/>
      </w:pPr>
      <w:rPr>
        <w:rFonts w:ascii="Wingdings" w:hAnsi="Wingdings" w:hint="default"/>
      </w:rPr>
    </w:lvl>
    <w:lvl w:ilvl="6" w:tplc="5D3063CA">
      <w:start w:val="1"/>
      <w:numFmt w:val="bullet"/>
      <w:lvlText w:val=""/>
      <w:lvlJc w:val="left"/>
      <w:pPr>
        <w:ind w:left="5040" w:hanging="360"/>
      </w:pPr>
      <w:rPr>
        <w:rFonts w:ascii="Symbol" w:hAnsi="Symbol" w:hint="default"/>
      </w:rPr>
    </w:lvl>
    <w:lvl w:ilvl="7" w:tplc="BC467FEC">
      <w:start w:val="1"/>
      <w:numFmt w:val="bullet"/>
      <w:lvlText w:val="o"/>
      <w:lvlJc w:val="left"/>
      <w:pPr>
        <w:ind w:left="5760" w:hanging="360"/>
      </w:pPr>
      <w:rPr>
        <w:rFonts w:ascii="Courier New" w:hAnsi="Courier New" w:hint="default"/>
      </w:rPr>
    </w:lvl>
    <w:lvl w:ilvl="8" w:tplc="E2DA773C">
      <w:start w:val="1"/>
      <w:numFmt w:val="bullet"/>
      <w:lvlText w:val=""/>
      <w:lvlJc w:val="left"/>
      <w:pPr>
        <w:ind w:left="6480" w:hanging="360"/>
      </w:pPr>
      <w:rPr>
        <w:rFonts w:ascii="Wingdings" w:hAnsi="Wingdings" w:hint="default"/>
      </w:rPr>
    </w:lvl>
  </w:abstractNum>
  <w:abstractNum w:abstractNumId="10" w15:restartNumberingAfterBreak="0">
    <w:nsid w:val="553D418F"/>
    <w:multiLevelType w:val="hybridMultilevel"/>
    <w:tmpl w:val="7F3A6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F1AE074"/>
    <w:multiLevelType w:val="hybridMultilevel"/>
    <w:tmpl w:val="3D3C92AE"/>
    <w:lvl w:ilvl="0" w:tplc="9D626720">
      <w:start w:val="1"/>
      <w:numFmt w:val="bullet"/>
      <w:lvlText w:val="Ø"/>
      <w:lvlJc w:val="left"/>
      <w:pPr>
        <w:ind w:left="720" w:hanging="360"/>
      </w:pPr>
      <w:rPr>
        <w:rFonts w:ascii="Wingdings" w:hAnsi="Wingdings" w:hint="default"/>
      </w:rPr>
    </w:lvl>
    <w:lvl w:ilvl="1" w:tplc="CC068CD6">
      <w:start w:val="1"/>
      <w:numFmt w:val="bullet"/>
      <w:lvlText w:val="o"/>
      <w:lvlJc w:val="left"/>
      <w:pPr>
        <w:ind w:left="1440" w:hanging="360"/>
      </w:pPr>
      <w:rPr>
        <w:rFonts w:ascii="Courier New" w:hAnsi="Courier New" w:hint="default"/>
      </w:rPr>
    </w:lvl>
    <w:lvl w:ilvl="2" w:tplc="8542AC38">
      <w:start w:val="1"/>
      <w:numFmt w:val="bullet"/>
      <w:lvlText w:val=""/>
      <w:lvlJc w:val="left"/>
      <w:pPr>
        <w:ind w:left="2160" w:hanging="360"/>
      </w:pPr>
      <w:rPr>
        <w:rFonts w:ascii="Wingdings" w:hAnsi="Wingdings" w:hint="default"/>
      </w:rPr>
    </w:lvl>
    <w:lvl w:ilvl="3" w:tplc="4D0E7ADA">
      <w:start w:val="1"/>
      <w:numFmt w:val="bullet"/>
      <w:lvlText w:val=""/>
      <w:lvlJc w:val="left"/>
      <w:pPr>
        <w:ind w:left="2880" w:hanging="360"/>
      </w:pPr>
      <w:rPr>
        <w:rFonts w:ascii="Symbol" w:hAnsi="Symbol" w:hint="default"/>
      </w:rPr>
    </w:lvl>
    <w:lvl w:ilvl="4" w:tplc="5ADE7AD8">
      <w:start w:val="1"/>
      <w:numFmt w:val="bullet"/>
      <w:lvlText w:val="o"/>
      <w:lvlJc w:val="left"/>
      <w:pPr>
        <w:ind w:left="3600" w:hanging="360"/>
      </w:pPr>
      <w:rPr>
        <w:rFonts w:ascii="Courier New" w:hAnsi="Courier New" w:hint="default"/>
      </w:rPr>
    </w:lvl>
    <w:lvl w:ilvl="5" w:tplc="41D86250">
      <w:start w:val="1"/>
      <w:numFmt w:val="bullet"/>
      <w:lvlText w:val=""/>
      <w:lvlJc w:val="left"/>
      <w:pPr>
        <w:ind w:left="4320" w:hanging="360"/>
      </w:pPr>
      <w:rPr>
        <w:rFonts w:ascii="Wingdings" w:hAnsi="Wingdings" w:hint="default"/>
      </w:rPr>
    </w:lvl>
    <w:lvl w:ilvl="6" w:tplc="170C779E">
      <w:start w:val="1"/>
      <w:numFmt w:val="bullet"/>
      <w:lvlText w:val=""/>
      <w:lvlJc w:val="left"/>
      <w:pPr>
        <w:ind w:left="5040" w:hanging="360"/>
      </w:pPr>
      <w:rPr>
        <w:rFonts w:ascii="Symbol" w:hAnsi="Symbol" w:hint="default"/>
      </w:rPr>
    </w:lvl>
    <w:lvl w:ilvl="7" w:tplc="81344840">
      <w:start w:val="1"/>
      <w:numFmt w:val="bullet"/>
      <w:lvlText w:val="o"/>
      <w:lvlJc w:val="left"/>
      <w:pPr>
        <w:ind w:left="5760" w:hanging="360"/>
      </w:pPr>
      <w:rPr>
        <w:rFonts w:ascii="Courier New" w:hAnsi="Courier New" w:hint="default"/>
      </w:rPr>
    </w:lvl>
    <w:lvl w:ilvl="8" w:tplc="2EB6539A">
      <w:start w:val="1"/>
      <w:numFmt w:val="bullet"/>
      <w:lvlText w:val=""/>
      <w:lvlJc w:val="left"/>
      <w:pPr>
        <w:ind w:left="6480" w:hanging="360"/>
      </w:pPr>
      <w:rPr>
        <w:rFonts w:ascii="Wingdings" w:hAnsi="Wingdings" w:hint="default"/>
      </w:rPr>
    </w:lvl>
  </w:abstractNum>
  <w:abstractNum w:abstractNumId="12" w15:restartNumberingAfterBreak="0">
    <w:nsid w:val="678F1E6C"/>
    <w:multiLevelType w:val="hybridMultilevel"/>
    <w:tmpl w:val="B80AC78A"/>
    <w:lvl w:ilvl="0" w:tplc="6B62077A">
      <w:start w:val="1"/>
      <w:numFmt w:val="bullet"/>
      <w:lvlText w:val="Ø"/>
      <w:lvlJc w:val="left"/>
      <w:pPr>
        <w:ind w:left="720" w:hanging="360"/>
      </w:pPr>
      <w:rPr>
        <w:rFonts w:ascii="Wingdings" w:hAnsi="Wingdings" w:hint="default"/>
      </w:rPr>
    </w:lvl>
    <w:lvl w:ilvl="1" w:tplc="3372FF6E">
      <w:start w:val="1"/>
      <w:numFmt w:val="bullet"/>
      <w:lvlText w:val="o"/>
      <w:lvlJc w:val="left"/>
      <w:pPr>
        <w:ind w:left="1440" w:hanging="360"/>
      </w:pPr>
      <w:rPr>
        <w:rFonts w:ascii="Courier New" w:hAnsi="Courier New" w:hint="default"/>
      </w:rPr>
    </w:lvl>
    <w:lvl w:ilvl="2" w:tplc="A958024A">
      <w:start w:val="1"/>
      <w:numFmt w:val="bullet"/>
      <w:lvlText w:val=""/>
      <w:lvlJc w:val="left"/>
      <w:pPr>
        <w:ind w:left="2160" w:hanging="360"/>
      </w:pPr>
      <w:rPr>
        <w:rFonts w:ascii="Wingdings" w:hAnsi="Wingdings" w:hint="default"/>
      </w:rPr>
    </w:lvl>
    <w:lvl w:ilvl="3" w:tplc="3D5086CC">
      <w:start w:val="1"/>
      <w:numFmt w:val="bullet"/>
      <w:lvlText w:val=""/>
      <w:lvlJc w:val="left"/>
      <w:pPr>
        <w:ind w:left="2880" w:hanging="360"/>
      </w:pPr>
      <w:rPr>
        <w:rFonts w:ascii="Symbol" w:hAnsi="Symbol" w:hint="default"/>
      </w:rPr>
    </w:lvl>
    <w:lvl w:ilvl="4" w:tplc="D2D49708">
      <w:start w:val="1"/>
      <w:numFmt w:val="bullet"/>
      <w:lvlText w:val="o"/>
      <w:lvlJc w:val="left"/>
      <w:pPr>
        <w:ind w:left="3600" w:hanging="360"/>
      </w:pPr>
      <w:rPr>
        <w:rFonts w:ascii="Courier New" w:hAnsi="Courier New" w:hint="default"/>
      </w:rPr>
    </w:lvl>
    <w:lvl w:ilvl="5" w:tplc="A66E49EE">
      <w:start w:val="1"/>
      <w:numFmt w:val="bullet"/>
      <w:lvlText w:val=""/>
      <w:lvlJc w:val="left"/>
      <w:pPr>
        <w:ind w:left="4320" w:hanging="360"/>
      </w:pPr>
      <w:rPr>
        <w:rFonts w:ascii="Wingdings" w:hAnsi="Wingdings" w:hint="default"/>
      </w:rPr>
    </w:lvl>
    <w:lvl w:ilvl="6" w:tplc="94864050">
      <w:start w:val="1"/>
      <w:numFmt w:val="bullet"/>
      <w:lvlText w:val=""/>
      <w:lvlJc w:val="left"/>
      <w:pPr>
        <w:ind w:left="5040" w:hanging="360"/>
      </w:pPr>
      <w:rPr>
        <w:rFonts w:ascii="Symbol" w:hAnsi="Symbol" w:hint="default"/>
      </w:rPr>
    </w:lvl>
    <w:lvl w:ilvl="7" w:tplc="C30063E8">
      <w:start w:val="1"/>
      <w:numFmt w:val="bullet"/>
      <w:lvlText w:val="o"/>
      <w:lvlJc w:val="left"/>
      <w:pPr>
        <w:ind w:left="5760" w:hanging="360"/>
      </w:pPr>
      <w:rPr>
        <w:rFonts w:ascii="Courier New" w:hAnsi="Courier New" w:hint="default"/>
      </w:rPr>
    </w:lvl>
    <w:lvl w:ilvl="8" w:tplc="3B569E9C">
      <w:start w:val="1"/>
      <w:numFmt w:val="bullet"/>
      <w:lvlText w:val=""/>
      <w:lvlJc w:val="left"/>
      <w:pPr>
        <w:ind w:left="6480" w:hanging="360"/>
      </w:pPr>
      <w:rPr>
        <w:rFonts w:ascii="Wingdings" w:hAnsi="Wingdings" w:hint="default"/>
      </w:rPr>
    </w:lvl>
  </w:abstractNum>
  <w:abstractNum w:abstractNumId="13" w15:restartNumberingAfterBreak="0">
    <w:nsid w:val="679D42CE"/>
    <w:multiLevelType w:val="hybridMultilevel"/>
    <w:tmpl w:val="2E304524"/>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E9109C"/>
    <w:multiLevelType w:val="hybridMultilevel"/>
    <w:tmpl w:val="BC603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A72B85"/>
    <w:multiLevelType w:val="hybridMultilevel"/>
    <w:tmpl w:val="8B22F9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DD95E6"/>
    <w:multiLevelType w:val="hybridMultilevel"/>
    <w:tmpl w:val="BEFEA1CC"/>
    <w:lvl w:ilvl="0" w:tplc="9CF4BE04">
      <w:start w:val="1"/>
      <w:numFmt w:val="bullet"/>
      <w:lvlText w:val="Ø"/>
      <w:lvlJc w:val="left"/>
      <w:pPr>
        <w:ind w:left="720" w:hanging="360"/>
      </w:pPr>
      <w:rPr>
        <w:rFonts w:ascii="Wingdings" w:hAnsi="Wingdings" w:hint="default"/>
      </w:rPr>
    </w:lvl>
    <w:lvl w:ilvl="1" w:tplc="1054BF32">
      <w:start w:val="1"/>
      <w:numFmt w:val="bullet"/>
      <w:lvlText w:val="o"/>
      <w:lvlJc w:val="left"/>
      <w:pPr>
        <w:ind w:left="1440" w:hanging="360"/>
      </w:pPr>
      <w:rPr>
        <w:rFonts w:ascii="Courier New" w:hAnsi="Courier New" w:hint="default"/>
      </w:rPr>
    </w:lvl>
    <w:lvl w:ilvl="2" w:tplc="845E7BF4">
      <w:start w:val="1"/>
      <w:numFmt w:val="bullet"/>
      <w:lvlText w:val=""/>
      <w:lvlJc w:val="left"/>
      <w:pPr>
        <w:ind w:left="2160" w:hanging="360"/>
      </w:pPr>
      <w:rPr>
        <w:rFonts w:ascii="Wingdings" w:hAnsi="Wingdings" w:hint="default"/>
      </w:rPr>
    </w:lvl>
    <w:lvl w:ilvl="3" w:tplc="AEE87518">
      <w:start w:val="1"/>
      <w:numFmt w:val="bullet"/>
      <w:lvlText w:val=""/>
      <w:lvlJc w:val="left"/>
      <w:pPr>
        <w:ind w:left="2880" w:hanging="360"/>
      </w:pPr>
      <w:rPr>
        <w:rFonts w:ascii="Symbol" w:hAnsi="Symbol" w:hint="default"/>
      </w:rPr>
    </w:lvl>
    <w:lvl w:ilvl="4" w:tplc="863E5F52">
      <w:start w:val="1"/>
      <w:numFmt w:val="bullet"/>
      <w:lvlText w:val="o"/>
      <w:lvlJc w:val="left"/>
      <w:pPr>
        <w:ind w:left="3600" w:hanging="360"/>
      </w:pPr>
      <w:rPr>
        <w:rFonts w:ascii="Courier New" w:hAnsi="Courier New" w:hint="default"/>
      </w:rPr>
    </w:lvl>
    <w:lvl w:ilvl="5" w:tplc="3B348A3E">
      <w:start w:val="1"/>
      <w:numFmt w:val="bullet"/>
      <w:lvlText w:val=""/>
      <w:lvlJc w:val="left"/>
      <w:pPr>
        <w:ind w:left="4320" w:hanging="360"/>
      </w:pPr>
      <w:rPr>
        <w:rFonts w:ascii="Wingdings" w:hAnsi="Wingdings" w:hint="default"/>
      </w:rPr>
    </w:lvl>
    <w:lvl w:ilvl="6" w:tplc="0634744E">
      <w:start w:val="1"/>
      <w:numFmt w:val="bullet"/>
      <w:lvlText w:val=""/>
      <w:lvlJc w:val="left"/>
      <w:pPr>
        <w:ind w:left="5040" w:hanging="360"/>
      </w:pPr>
      <w:rPr>
        <w:rFonts w:ascii="Symbol" w:hAnsi="Symbol" w:hint="default"/>
      </w:rPr>
    </w:lvl>
    <w:lvl w:ilvl="7" w:tplc="322043DC">
      <w:start w:val="1"/>
      <w:numFmt w:val="bullet"/>
      <w:lvlText w:val="o"/>
      <w:lvlJc w:val="left"/>
      <w:pPr>
        <w:ind w:left="5760" w:hanging="360"/>
      </w:pPr>
      <w:rPr>
        <w:rFonts w:ascii="Courier New" w:hAnsi="Courier New" w:hint="default"/>
      </w:rPr>
    </w:lvl>
    <w:lvl w:ilvl="8" w:tplc="C680C8C4">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1"/>
  </w:num>
  <w:num w:numId="4">
    <w:abstractNumId w:val="8"/>
  </w:num>
  <w:num w:numId="5">
    <w:abstractNumId w:val="3"/>
  </w:num>
  <w:num w:numId="6">
    <w:abstractNumId w:val="16"/>
  </w:num>
  <w:num w:numId="7">
    <w:abstractNumId w:val="6"/>
  </w:num>
  <w:num w:numId="8">
    <w:abstractNumId w:val="7"/>
  </w:num>
  <w:num w:numId="9">
    <w:abstractNumId w:val="2"/>
  </w:num>
  <w:num w:numId="10">
    <w:abstractNumId w:val="4"/>
  </w:num>
  <w:num w:numId="11">
    <w:abstractNumId w:val="0"/>
  </w:num>
  <w:num w:numId="12">
    <w:abstractNumId w:val="1"/>
  </w:num>
  <w:num w:numId="13">
    <w:abstractNumId w:val="10"/>
  </w:num>
  <w:num w:numId="14">
    <w:abstractNumId w:val="9"/>
  </w:num>
  <w:num w:numId="15">
    <w:abstractNumId w:val="13"/>
  </w:num>
  <w:num w:numId="16">
    <w:abstractNumId w:val="15"/>
  </w:num>
  <w:num w:numId="17">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E88"/>
    <w:rsid w:val="0000046A"/>
    <w:rsid w:val="000029CB"/>
    <w:rsid w:val="00002A6B"/>
    <w:rsid w:val="00003438"/>
    <w:rsid w:val="0000382F"/>
    <w:rsid w:val="00004555"/>
    <w:rsid w:val="00004D81"/>
    <w:rsid w:val="00005D28"/>
    <w:rsid w:val="00006759"/>
    <w:rsid w:val="00006B1F"/>
    <w:rsid w:val="00007A17"/>
    <w:rsid w:val="0000D58C"/>
    <w:rsid w:val="00012F18"/>
    <w:rsid w:val="00012F45"/>
    <w:rsid w:val="000138BD"/>
    <w:rsid w:val="00016B45"/>
    <w:rsid w:val="00017038"/>
    <w:rsid w:val="0001768A"/>
    <w:rsid w:val="00017BAC"/>
    <w:rsid w:val="0001C6D1"/>
    <w:rsid w:val="000208D5"/>
    <w:rsid w:val="00022021"/>
    <w:rsid w:val="00022AAD"/>
    <w:rsid w:val="00023624"/>
    <w:rsid w:val="00025A22"/>
    <w:rsid w:val="00027EB6"/>
    <w:rsid w:val="000351F9"/>
    <w:rsid w:val="00041927"/>
    <w:rsid w:val="00041D7E"/>
    <w:rsid w:val="000434C1"/>
    <w:rsid w:val="000456F9"/>
    <w:rsid w:val="00046920"/>
    <w:rsid w:val="000479C1"/>
    <w:rsid w:val="00047F8D"/>
    <w:rsid w:val="000509F0"/>
    <w:rsid w:val="00051073"/>
    <w:rsid w:val="000520E4"/>
    <w:rsid w:val="0005316F"/>
    <w:rsid w:val="00055014"/>
    <w:rsid w:val="00057B40"/>
    <w:rsid w:val="00057FDD"/>
    <w:rsid w:val="00063BC5"/>
    <w:rsid w:val="00065272"/>
    <w:rsid w:val="00065365"/>
    <w:rsid w:val="00065FFE"/>
    <w:rsid w:val="00067201"/>
    <w:rsid w:val="0007067F"/>
    <w:rsid w:val="00071C73"/>
    <w:rsid w:val="00073B6F"/>
    <w:rsid w:val="0007434C"/>
    <w:rsid w:val="000760A2"/>
    <w:rsid w:val="00076DC1"/>
    <w:rsid w:val="0008049F"/>
    <w:rsid w:val="0008286C"/>
    <w:rsid w:val="00084A7A"/>
    <w:rsid w:val="000856D5"/>
    <w:rsid w:val="00090194"/>
    <w:rsid w:val="00091921"/>
    <w:rsid w:val="00093085"/>
    <w:rsid w:val="00093C50"/>
    <w:rsid w:val="00094869"/>
    <w:rsid w:val="00094B48"/>
    <w:rsid w:val="00097729"/>
    <w:rsid w:val="000981DF"/>
    <w:rsid w:val="000A2017"/>
    <w:rsid w:val="000A5DCB"/>
    <w:rsid w:val="000B0A79"/>
    <w:rsid w:val="000B13A6"/>
    <w:rsid w:val="000B38F9"/>
    <w:rsid w:val="000B5F65"/>
    <w:rsid w:val="000B976D"/>
    <w:rsid w:val="000C1E04"/>
    <w:rsid w:val="000C4836"/>
    <w:rsid w:val="000C5AAB"/>
    <w:rsid w:val="000C6034"/>
    <w:rsid w:val="000C6873"/>
    <w:rsid w:val="000C71E4"/>
    <w:rsid w:val="000C7318"/>
    <w:rsid w:val="000C782F"/>
    <w:rsid w:val="000C7D65"/>
    <w:rsid w:val="000CFC5E"/>
    <w:rsid w:val="000D04AF"/>
    <w:rsid w:val="000D0FB0"/>
    <w:rsid w:val="000D1627"/>
    <w:rsid w:val="000D35CD"/>
    <w:rsid w:val="000D3D75"/>
    <w:rsid w:val="000D4774"/>
    <w:rsid w:val="000D4A7D"/>
    <w:rsid w:val="000D5A41"/>
    <w:rsid w:val="000E23E8"/>
    <w:rsid w:val="000E3769"/>
    <w:rsid w:val="000E6F52"/>
    <w:rsid w:val="000F0A72"/>
    <w:rsid w:val="000F0B02"/>
    <w:rsid w:val="000F1538"/>
    <w:rsid w:val="000F1670"/>
    <w:rsid w:val="000F60E9"/>
    <w:rsid w:val="000F66EE"/>
    <w:rsid w:val="000F7CD8"/>
    <w:rsid w:val="00101C2C"/>
    <w:rsid w:val="0010309C"/>
    <w:rsid w:val="001038B5"/>
    <w:rsid w:val="00104680"/>
    <w:rsid w:val="00104D8D"/>
    <w:rsid w:val="0010724D"/>
    <w:rsid w:val="0010781C"/>
    <w:rsid w:val="0010AB96"/>
    <w:rsid w:val="001116BC"/>
    <w:rsid w:val="0011175D"/>
    <w:rsid w:val="0011489C"/>
    <w:rsid w:val="0011490E"/>
    <w:rsid w:val="00116EC1"/>
    <w:rsid w:val="00117C3A"/>
    <w:rsid w:val="00120ED1"/>
    <w:rsid w:val="001213C9"/>
    <w:rsid w:val="001230FC"/>
    <w:rsid w:val="00124F1C"/>
    <w:rsid w:val="00126ED9"/>
    <w:rsid w:val="001274BE"/>
    <w:rsid w:val="00127F24"/>
    <w:rsid w:val="00130CA1"/>
    <w:rsid w:val="001313CA"/>
    <w:rsid w:val="00132AD9"/>
    <w:rsid w:val="00133F34"/>
    <w:rsid w:val="001342FE"/>
    <w:rsid w:val="00137EDF"/>
    <w:rsid w:val="00143193"/>
    <w:rsid w:val="0014439F"/>
    <w:rsid w:val="00144A1D"/>
    <w:rsid w:val="0014D5D1"/>
    <w:rsid w:val="001527AF"/>
    <w:rsid w:val="001532AF"/>
    <w:rsid w:val="00154754"/>
    <w:rsid w:val="00154919"/>
    <w:rsid w:val="00155FB2"/>
    <w:rsid w:val="00162390"/>
    <w:rsid w:val="00162BCC"/>
    <w:rsid w:val="0016602F"/>
    <w:rsid w:val="00170B95"/>
    <w:rsid w:val="00170FF6"/>
    <w:rsid w:val="00171D93"/>
    <w:rsid w:val="00174537"/>
    <w:rsid w:val="0018079E"/>
    <w:rsid w:val="001829F8"/>
    <w:rsid w:val="001846A2"/>
    <w:rsid w:val="00186339"/>
    <w:rsid w:val="00191D7A"/>
    <w:rsid w:val="001A16AB"/>
    <w:rsid w:val="001A2598"/>
    <w:rsid w:val="001A318B"/>
    <w:rsid w:val="001A31E5"/>
    <w:rsid w:val="001A6616"/>
    <w:rsid w:val="001B03DA"/>
    <w:rsid w:val="001B0A5A"/>
    <w:rsid w:val="001B0AF6"/>
    <w:rsid w:val="001B1486"/>
    <w:rsid w:val="001B1583"/>
    <w:rsid w:val="001B15FB"/>
    <w:rsid w:val="001B2A17"/>
    <w:rsid w:val="001B36CE"/>
    <w:rsid w:val="001B3C27"/>
    <w:rsid w:val="001B48B5"/>
    <w:rsid w:val="001B568D"/>
    <w:rsid w:val="001B6BC3"/>
    <w:rsid w:val="001B748F"/>
    <w:rsid w:val="001C0394"/>
    <w:rsid w:val="001C6DAD"/>
    <w:rsid w:val="001C7139"/>
    <w:rsid w:val="001D30C6"/>
    <w:rsid w:val="001D3AD6"/>
    <w:rsid w:val="001D4910"/>
    <w:rsid w:val="001E1582"/>
    <w:rsid w:val="001E194D"/>
    <w:rsid w:val="001E1D60"/>
    <w:rsid w:val="001E247B"/>
    <w:rsid w:val="001E2661"/>
    <w:rsid w:val="001E2CF0"/>
    <w:rsid w:val="001E38A2"/>
    <w:rsid w:val="001E42C8"/>
    <w:rsid w:val="001E45C4"/>
    <w:rsid w:val="001E4E11"/>
    <w:rsid w:val="001E5D4D"/>
    <w:rsid w:val="001E6047"/>
    <w:rsid w:val="001E68E0"/>
    <w:rsid w:val="001E68FB"/>
    <w:rsid w:val="001E6E68"/>
    <w:rsid w:val="001E7F89"/>
    <w:rsid w:val="001F09EF"/>
    <w:rsid w:val="001F48B0"/>
    <w:rsid w:val="001F4F5D"/>
    <w:rsid w:val="001F6163"/>
    <w:rsid w:val="001F6B7C"/>
    <w:rsid w:val="001F7C6C"/>
    <w:rsid w:val="002013BA"/>
    <w:rsid w:val="00205617"/>
    <w:rsid w:val="002061AB"/>
    <w:rsid w:val="0020649E"/>
    <w:rsid w:val="00207159"/>
    <w:rsid w:val="00207545"/>
    <w:rsid w:val="002109C4"/>
    <w:rsid w:val="00210B2A"/>
    <w:rsid w:val="0021165F"/>
    <w:rsid w:val="00211FC2"/>
    <w:rsid w:val="00212604"/>
    <w:rsid w:val="00213654"/>
    <w:rsid w:val="00215C1F"/>
    <w:rsid w:val="00216ABF"/>
    <w:rsid w:val="00217384"/>
    <w:rsid w:val="00217890"/>
    <w:rsid w:val="002178B6"/>
    <w:rsid w:val="00220BA7"/>
    <w:rsid w:val="00220C85"/>
    <w:rsid w:val="002220A7"/>
    <w:rsid w:val="002247CA"/>
    <w:rsid w:val="00225A1E"/>
    <w:rsid w:val="00226DED"/>
    <w:rsid w:val="00228B52"/>
    <w:rsid w:val="002336E6"/>
    <w:rsid w:val="00233DB0"/>
    <w:rsid w:val="002347BB"/>
    <w:rsid w:val="00235488"/>
    <w:rsid w:val="00236D63"/>
    <w:rsid w:val="00236FD4"/>
    <w:rsid w:val="002407C2"/>
    <w:rsid w:val="00241726"/>
    <w:rsid w:val="002441B9"/>
    <w:rsid w:val="00244B6F"/>
    <w:rsid w:val="00244E16"/>
    <w:rsid w:val="0024545F"/>
    <w:rsid w:val="002459EC"/>
    <w:rsid w:val="0024604A"/>
    <w:rsid w:val="00246CE4"/>
    <w:rsid w:val="0025058E"/>
    <w:rsid w:val="00250A03"/>
    <w:rsid w:val="002549F8"/>
    <w:rsid w:val="002558D3"/>
    <w:rsid w:val="00256FB9"/>
    <w:rsid w:val="00259A7C"/>
    <w:rsid w:val="00261FEA"/>
    <w:rsid w:val="0026420F"/>
    <w:rsid w:val="00264EFD"/>
    <w:rsid w:val="00265872"/>
    <w:rsid w:val="002659DB"/>
    <w:rsid w:val="00266CC2"/>
    <w:rsid w:val="002705AD"/>
    <w:rsid w:val="0027122B"/>
    <w:rsid w:val="00272B23"/>
    <w:rsid w:val="00274A2D"/>
    <w:rsid w:val="00275AFD"/>
    <w:rsid w:val="002760A5"/>
    <w:rsid w:val="00276134"/>
    <w:rsid w:val="0027642A"/>
    <w:rsid w:val="002768D6"/>
    <w:rsid w:val="002778A1"/>
    <w:rsid w:val="0027F684"/>
    <w:rsid w:val="0027F7CC"/>
    <w:rsid w:val="002834B0"/>
    <w:rsid w:val="002851EC"/>
    <w:rsid w:val="00285373"/>
    <w:rsid w:val="002913FB"/>
    <w:rsid w:val="00291757"/>
    <w:rsid w:val="00292214"/>
    <w:rsid w:val="002922D6"/>
    <w:rsid w:val="00292950"/>
    <w:rsid w:val="00292D06"/>
    <w:rsid w:val="00293229"/>
    <w:rsid w:val="00294E17"/>
    <w:rsid w:val="002963C9"/>
    <w:rsid w:val="002A0D86"/>
    <w:rsid w:val="002A1EFA"/>
    <w:rsid w:val="002A46CB"/>
    <w:rsid w:val="002A527D"/>
    <w:rsid w:val="002A6BDA"/>
    <w:rsid w:val="002B00EE"/>
    <w:rsid w:val="002B087F"/>
    <w:rsid w:val="002B16C4"/>
    <w:rsid w:val="002B3A30"/>
    <w:rsid w:val="002B3C55"/>
    <w:rsid w:val="002B4C89"/>
    <w:rsid w:val="002B63A5"/>
    <w:rsid w:val="002B6B1F"/>
    <w:rsid w:val="002B75B9"/>
    <w:rsid w:val="002B75CE"/>
    <w:rsid w:val="002C208C"/>
    <w:rsid w:val="002C4607"/>
    <w:rsid w:val="002C4EEC"/>
    <w:rsid w:val="002C5FDE"/>
    <w:rsid w:val="002C64CF"/>
    <w:rsid w:val="002C7259"/>
    <w:rsid w:val="002C926C"/>
    <w:rsid w:val="002D12C5"/>
    <w:rsid w:val="002D4645"/>
    <w:rsid w:val="002DA21C"/>
    <w:rsid w:val="002E00B9"/>
    <w:rsid w:val="002E05FE"/>
    <w:rsid w:val="002E0A2E"/>
    <w:rsid w:val="002E1C11"/>
    <w:rsid w:val="002E2C74"/>
    <w:rsid w:val="002E6666"/>
    <w:rsid w:val="002E782C"/>
    <w:rsid w:val="002F13DE"/>
    <w:rsid w:val="002F319F"/>
    <w:rsid w:val="002F39A4"/>
    <w:rsid w:val="002F61A5"/>
    <w:rsid w:val="002F6B87"/>
    <w:rsid w:val="002F7380"/>
    <w:rsid w:val="00302714"/>
    <w:rsid w:val="00302BF7"/>
    <w:rsid w:val="0030305E"/>
    <w:rsid w:val="00304E8D"/>
    <w:rsid w:val="003054A3"/>
    <w:rsid w:val="00306D56"/>
    <w:rsid w:val="00306EEB"/>
    <w:rsid w:val="00307166"/>
    <w:rsid w:val="0030D033"/>
    <w:rsid w:val="00314F05"/>
    <w:rsid w:val="0031716E"/>
    <w:rsid w:val="00320818"/>
    <w:rsid w:val="00321ED3"/>
    <w:rsid w:val="003233E3"/>
    <w:rsid w:val="00323A34"/>
    <w:rsid w:val="003248A2"/>
    <w:rsid w:val="00326E9C"/>
    <w:rsid w:val="003327C4"/>
    <w:rsid w:val="00332AF7"/>
    <w:rsid w:val="0033E513"/>
    <w:rsid w:val="00341D89"/>
    <w:rsid w:val="003433BE"/>
    <w:rsid w:val="00343AC5"/>
    <w:rsid w:val="0034781A"/>
    <w:rsid w:val="0034796C"/>
    <w:rsid w:val="00350970"/>
    <w:rsid w:val="00350E87"/>
    <w:rsid w:val="00353F78"/>
    <w:rsid w:val="0035409F"/>
    <w:rsid w:val="00356CE3"/>
    <w:rsid w:val="00361FBD"/>
    <w:rsid w:val="0036331F"/>
    <w:rsid w:val="0036774A"/>
    <w:rsid w:val="003715F2"/>
    <w:rsid w:val="003719D5"/>
    <w:rsid w:val="00375B7C"/>
    <w:rsid w:val="00375FB8"/>
    <w:rsid w:val="003779F8"/>
    <w:rsid w:val="0037AE0E"/>
    <w:rsid w:val="003829E1"/>
    <w:rsid w:val="00382F0C"/>
    <w:rsid w:val="003835EA"/>
    <w:rsid w:val="0038535E"/>
    <w:rsid w:val="003865F2"/>
    <w:rsid w:val="0038735D"/>
    <w:rsid w:val="0038CB06"/>
    <w:rsid w:val="003917F7"/>
    <w:rsid w:val="00393267"/>
    <w:rsid w:val="00393D9C"/>
    <w:rsid w:val="003941F4"/>
    <w:rsid w:val="0039452B"/>
    <w:rsid w:val="00396568"/>
    <w:rsid w:val="003A06A6"/>
    <w:rsid w:val="003A0F3B"/>
    <w:rsid w:val="003A53DD"/>
    <w:rsid w:val="003A70CA"/>
    <w:rsid w:val="003A7555"/>
    <w:rsid w:val="003B1A5B"/>
    <w:rsid w:val="003B2330"/>
    <w:rsid w:val="003B2620"/>
    <w:rsid w:val="003B4488"/>
    <w:rsid w:val="003B4D71"/>
    <w:rsid w:val="003B4E33"/>
    <w:rsid w:val="003C1230"/>
    <w:rsid w:val="003C6D77"/>
    <w:rsid w:val="003C6F41"/>
    <w:rsid w:val="003C7C59"/>
    <w:rsid w:val="003D1419"/>
    <w:rsid w:val="003D20B2"/>
    <w:rsid w:val="003D4343"/>
    <w:rsid w:val="003D4885"/>
    <w:rsid w:val="003D49A3"/>
    <w:rsid w:val="003D4C4A"/>
    <w:rsid w:val="003D5903"/>
    <w:rsid w:val="003D660B"/>
    <w:rsid w:val="003D6619"/>
    <w:rsid w:val="003D6B95"/>
    <w:rsid w:val="003D754B"/>
    <w:rsid w:val="003E071F"/>
    <w:rsid w:val="003E1157"/>
    <w:rsid w:val="003E1755"/>
    <w:rsid w:val="003E2032"/>
    <w:rsid w:val="003E23BE"/>
    <w:rsid w:val="003E5E9F"/>
    <w:rsid w:val="003E66F4"/>
    <w:rsid w:val="003E712F"/>
    <w:rsid w:val="003E7B80"/>
    <w:rsid w:val="003EDFE3"/>
    <w:rsid w:val="003F0206"/>
    <w:rsid w:val="003F10C4"/>
    <w:rsid w:val="003F2669"/>
    <w:rsid w:val="003F2D24"/>
    <w:rsid w:val="003F4F22"/>
    <w:rsid w:val="003F68D7"/>
    <w:rsid w:val="003FD4D2"/>
    <w:rsid w:val="00401D3F"/>
    <w:rsid w:val="00403114"/>
    <w:rsid w:val="004050BE"/>
    <w:rsid w:val="00406D46"/>
    <w:rsid w:val="004118E6"/>
    <w:rsid w:val="00413269"/>
    <w:rsid w:val="00413BB4"/>
    <w:rsid w:val="00417A20"/>
    <w:rsid w:val="00417AC3"/>
    <w:rsid w:val="00417D46"/>
    <w:rsid w:val="004225F1"/>
    <w:rsid w:val="00422E65"/>
    <w:rsid w:val="00423EB1"/>
    <w:rsid w:val="004273E0"/>
    <w:rsid w:val="00428E9F"/>
    <w:rsid w:val="004301C6"/>
    <w:rsid w:val="0043700C"/>
    <w:rsid w:val="00440904"/>
    <w:rsid w:val="004415E7"/>
    <w:rsid w:val="004420FC"/>
    <w:rsid w:val="00443E51"/>
    <w:rsid w:val="00444105"/>
    <w:rsid w:val="0044F001"/>
    <w:rsid w:val="00450CFC"/>
    <w:rsid w:val="00453713"/>
    <w:rsid w:val="00454C1A"/>
    <w:rsid w:val="00455796"/>
    <w:rsid w:val="0046116C"/>
    <w:rsid w:val="00461452"/>
    <w:rsid w:val="0046532A"/>
    <w:rsid w:val="00465BCE"/>
    <w:rsid w:val="004678B2"/>
    <w:rsid w:val="00468C90"/>
    <w:rsid w:val="00471BCA"/>
    <w:rsid w:val="00471EE7"/>
    <w:rsid w:val="00475431"/>
    <w:rsid w:val="00476B2A"/>
    <w:rsid w:val="0047704E"/>
    <w:rsid w:val="00481462"/>
    <w:rsid w:val="00481BA5"/>
    <w:rsid w:val="004829F2"/>
    <w:rsid w:val="00483F24"/>
    <w:rsid w:val="004841CB"/>
    <w:rsid w:val="004877FC"/>
    <w:rsid w:val="00491018"/>
    <w:rsid w:val="0049259B"/>
    <w:rsid w:val="004929C2"/>
    <w:rsid w:val="004931C5"/>
    <w:rsid w:val="0049349C"/>
    <w:rsid w:val="0049394F"/>
    <w:rsid w:val="00493CFF"/>
    <w:rsid w:val="00493DB5"/>
    <w:rsid w:val="00494D9A"/>
    <w:rsid w:val="00494E54"/>
    <w:rsid w:val="004955CB"/>
    <w:rsid w:val="004962E5"/>
    <w:rsid w:val="0049A662"/>
    <w:rsid w:val="004A1C6D"/>
    <w:rsid w:val="004A4A81"/>
    <w:rsid w:val="004A5BEC"/>
    <w:rsid w:val="004B1FDE"/>
    <w:rsid w:val="004B3639"/>
    <w:rsid w:val="004B47FC"/>
    <w:rsid w:val="004C0DFD"/>
    <w:rsid w:val="004C14AF"/>
    <w:rsid w:val="004C1739"/>
    <w:rsid w:val="004C1DEB"/>
    <w:rsid w:val="004C201E"/>
    <w:rsid w:val="004C2652"/>
    <w:rsid w:val="004C3544"/>
    <w:rsid w:val="004C4118"/>
    <w:rsid w:val="004C4127"/>
    <w:rsid w:val="004C438C"/>
    <w:rsid w:val="004C495E"/>
    <w:rsid w:val="004C53ED"/>
    <w:rsid w:val="004C5E9E"/>
    <w:rsid w:val="004C6019"/>
    <w:rsid w:val="004C77C2"/>
    <w:rsid w:val="004D0C3E"/>
    <w:rsid w:val="004D16AB"/>
    <w:rsid w:val="004D4833"/>
    <w:rsid w:val="004D6373"/>
    <w:rsid w:val="004D7EA3"/>
    <w:rsid w:val="004E0CB9"/>
    <w:rsid w:val="004E0FB5"/>
    <w:rsid w:val="004E490C"/>
    <w:rsid w:val="004E4935"/>
    <w:rsid w:val="004E5E02"/>
    <w:rsid w:val="004E5FD6"/>
    <w:rsid w:val="004E7598"/>
    <w:rsid w:val="004E795A"/>
    <w:rsid w:val="004F1F6C"/>
    <w:rsid w:val="004F45F2"/>
    <w:rsid w:val="004F4A6E"/>
    <w:rsid w:val="004F5A66"/>
    <w:rsid w:val="005019F7"/>
    <w:rsid w:val="00502831"/>
    <w:rsid w:val="00502DD6"/>
    <w:rsid w:val="00504CEB"/>
    <w:rsid w:val="00507CA6"/>
    <w:rsid w:val="00507CB3"/>
    <w:rsid w:val="00510332"/>
    <w:rsid w:val="00511E6A"/>
    <w:rsid w:val="00512329"/>
    <w:rsid w:val="0051260B"/>
    <w:rsid w:val="005148A1"/>
    <w:rsid w:val="00514E2E"/>
    <w:rsid w:val="00515FBB"/>
    <w:rsid w:val="00516916"/>
    <w:rsid w:val="00520AF0"/>
    <w:rsid w:val="005244E1"/>
    <w:rsid w:val="005261EB"/>
    <w:rsid w:val="005304C2"/>
    <w:rsid w:val="005329EC"/>
    <w:rsid w:val="005331E5"/>
    <w:rsid w:val="005334EF"/>
    <w:rsid w:val="00535E7B"/>
    <w:rsid w:val="00536269"/>
    <w:rsid w:val="0053A9AF"/>
    <w:rsid w:val="0053EF0E"/>
    <w:rsid w:val="0054100C"/>
    <w:rsid w:val="005459A1"/>
    <w:rsid w:val="005487BC"/>
    <w:rsid w:val="00550875"/>
    <w:rsid w:val="00553DAC"/>
    <w:rsid w:val="005551A3"/>
    <w:rsid w:val="00555381"/>
    <w:rsid w:val="00555D3F"/>
    <w:rsid w:val="0055751D"/>
    <w:rsid w:val="00557AC4"/>
    <w:rsid w:val="005607E4"/>
    <w:rsid w:val="00560F5A"/>
    <w:rsid w:val="00560F81"/>
    <w:rsid w:val="00561B86"/>
    <w:rsid w:val="00562B0F"/>
    <w:rsid w:val="00565052"/>
    <w:rsid w:val="005654E5"/>
    <w:rsid w:val="005661E4"/>
    <w:rsid w:val="00567A3F"/>
    <w:rsid w:val="00572B3C"/>
    <w:rsid w:val="00572FFC"/>
    <w:rsid w:val="00573073"/>
    <w:rsid w:val="00574F5D"/>
    <w:rsid w:val="00576464"/>
    <w:rsid w:val="00576785"/>
    <w:rsid w:val="005770FA"/>
    <w:rsid w:val="0057729D"/>
    <w:rsid w:val="005777DC"/>
    <w:rsid w:val="0057C826"/>
    <w:rsid w:val="00580760"/>
    <w:rsid w:val="005816CD"/>
    <w:rsid w:val="00583699"/>
    <w:rsid w:val="00584047"/>
    <w:rsid w:val="0058468D"/>
    <w:rsid w:val="00591B0F"/>
    <w:rsid w:val="00592726"/>
    <w:rsid w:val="00594AC9"/>
    <w:rsid w:val="00596ED7"/>
    <w:rsid w:val="0059738B"/>
    <w:rsid w:val="00597674"/>
    <w:rsid w:val="00597754"/>
    <w:rsid w:val="005A130A"/>
    <w:rsid w:val="005A1D91"/>
    <w:rsid w:val="005A1DFB"/>
    <w:rsid w:val="005A2CAF"/>
    <w:rsid w:val="005A2DA4"/>
    <w:rsid w:val="005A502E"/>
    <w:rsid w:val="005A5492"/>
    <w:rsid w:val="005A59EA"/>
    <w:rsid w:val="005A5B90"/>
    <w:rsid w:val="005A7A81"/>
    <w:rsid w:val="005B065C"/>
    <w:rsid w:val="005B1272"/>
    <w:rsid w:val="005B4AD5"/>
    <w:rsid w:val="005B6227"/>
    <w:rsid w:val="005B7D25"/>
    <w:rsid w:val="005B8949"/>
    <w:rsid w:val="005C06D5"/>
    <w:rsid w:val="005C1E51"/>
    <w:rsid w:val="005C2CDF"/>
    <w:rsid w:val="005C4652"/>
    <w:rsid w:val="005C46CC"/>
    <w:rsid w:val="005C5E25"/>
    <w:rsid w:val="005C6599"/>
    <w:rsid w:val="005C7855"/>
    <w:rsid w:val="005D14F6"/>
    <w:rsid w:val="005D31C7"/>
    <w:rsid w:val="005D425A"/>
    <w:rsid w:val="005D49B6"/>
    <w:rsid w:val="005D51CC"/>
    <w:rsid w:val="005D5567"/>
    <w:rsid w:val="005D6133"/>
    <w:rsid w:val="005E0991"/>
    <w:rsid w:val="005E158E"/>
    <w:rsid w:val="005E54C4"/>
    <w:rsid w:val="005E5CE0"/>
    <w:rsid w:val="005E6DE3"/>
    <w:rsid w:val="005E7F81"/>
    <w:rsid w:val="005F1209"/>
    <w:rsid w:val="005F176E"/>
    <w:rsid w:val="005F248B"/>
    <w:rsid w:val="005F3D62"/>
    <w:rsid w:val="005F79EF"/>
    <w:rsid w:val="005F7CAE"/>
    <w:rsid w:val="006008CA"/>
    <w:rsid w:val="006014D0"/>
    <w:rsid w:val="006060ED"/>
    <w:rsid w:val="00610466"/>
    <w:rsid w:val="00610494"/>
    <w:rsid w:val="0061082C"/>
    <w:rsid w:val="0061109A"/>
    <w:rsid w:val="00612848"/>
    <w:rsid w:val="006131A8"/>
    <w:rsid w:val="0061382B"/>
    <w:rsid w:val="0061704A"/>
    <w:rsid w:val="006206EB"/>
    <w:rsid w:val="00622D3A"/>
    <w:rsid w:val="0062359E"/>
    <w:rsid w:val="00624505"/>
    <w:rsid w:val="0062459E"/>
    <w:rsid w:val="00624989"/>
    <w:rsid w:val="00626200"/>
    <w:rsid w:val="00627681"/>
    <w:rsid w:val="00627BE7"/>
    <w:rsid w:val="006321A1"/>
    <w:rsid w:val="00632AB9"/>
    <w:rsid w:val="00634E5A"/>
    <w:rsid w:val="00636A49"/>
    <w:rsid w:val="00637477"/>
    <w:rsid w:val="00641CBC"/>
    <w:rsid w:val="00645CD8"/>
    <w:rsid w:val="00646CC4"/>
    <w:rsid w:val="00647F34"/>
    <w:rsid w:val="006514C7"/>
    <w:rsid w:val="006516C0"/>
    <w:rsid w:val="00651A65"/>
    <w:rsid w:val="00651B43"/>
    <w:rsid w:val="00651F38"/>
    <w:rsid w:val="006523AA"/>
    <w:rsid w:val="0065402F"/>
    <w:rsid w:val="00654FB4"/>
    <w:rsid w:val="00655312"/>
    <w:rsid w:val="0065573D"/>
    <w:rsid w:val="006578A9"/>
    <w:rsid w:val="0066045B"/>
    <w:rsid w:val="00664A51"/>
    <w:rsid w:val="006657F9"/>
    <w:rsid w:val="00665B11"/>
    <w:rsid w:val="00666548"/>
    <w:rsid w:val="0066D8C2"/>
    <w:rsid w:val="00671BEB"/>
    <w:rsid w:val="0067202B"/>
    <w:rsid w:val="00672DA1"/>
    <w:rsid w:val="00673C82"/>
    <w:rsid w:val="00674958"/>
    <w:rsid w:val="00676B32"/>
    <w:rsid w:val="00677018"/>
    <w:rsid w:val="006778DD"/>
    <w:rsid w:val="00677EB1"/>
    <w:rsid w:val="006820FD"/>
    <w:rsid w:val="006849A0"/>
    <w:rsid w:val="0068934C"/>
    <w:rsid w:val="00690BAE"/>
    <w:rsid w:val="00690CD6"/>
    <w:rsid w:val="00693D55"/>
    <w:rsid w:val="0069559E"/>
    <w:rsid w:val="00696945"/>
    <w:rsid w:val="0069C481"/>
    <w:rsid w:val="006A14B9"/>
    <w:rsid w:val="006A317F"/>
    <w:rsid w:val="006A3504"/>
    <w:rsid w:val="006A5855"/>
    <w:rsid w:val="006A5D84"/>
    <w:rsid w:val="006A6B4F"/>
    <w:rsid w:val="006A6CE5"/>
    <w:rsid w:val="006B1B0A"/>
    <w:rsid w:val="006B2635"/>
    <w:rsid w:val="006B302E"/>
    <w:rsid w:val="006B3734"/>
    <w:rsid w:val="006B647F"/>
    <w:rsid w:val="006C09B0"/>
    <w:rsid w:val="006C1193"/>
    <w:rsid w:val="006C1CD8"/>
    <w:rsid w:val="006C2EBD"/>
    <w:rsid w:val="006C33FA"/>
    <w:rsid w:val="006C4E83"/>
    <w:rsid w:val="006C58CE"/>
    <w:rsid w:val="006C6455"/>
    <w:rsid w:val="006D0101"/>
    <w:rsid w:val="006D015D"/>
    <w:rsid w:val="006D0555"/>
    <w:rsid w:val="006D081F"/>
    <w:rsid w:val="006D23C3"/>
    <w:rsid w:val="006D299E"/>
    <w:rsid w:val="006D4111"/>
    <w:rsid w:val="006D5B45"/>
    <w:rsid w:val="006D6E9A"/>
    <w:rsid w:val="006D7D4A"/>
    <w:rsid w:val="006D7E7C"/>
    <w:rsid w:val="006E06E0"/>
    <w:rsid w:val="006E0702"/>
    <w:rsid w:val="006E0ADB"/>
    <w:rsid w:val="006E3993"/>
    <w:rsid w:val="006E8268"/>
    <w:rsid w:val="006ED9D7"/>
    <w:rsid w:val="006F13D2"/>
    <w:rsid w:val="006F18DF"/>
    <w:rsid w:val="006F1B52"/>
    <w:rsid w:val="006F200D"/>
    <w:rsid w:val="006F2718"/>
    <w:rsid w:val="006F3361"/>
    <w:rsid w:val="006F3B31"/>
    <w:rsid w:val="006F4272"/>
    <w:rsid w:val="006F6BCD"/>
    <w:rsid w:val="006F78A9"/>
    <w:rsid w:val="00701511"/>
    <w:rsid w:val="00702CEF"/>
    <w:rsid w:val="0070575D"/>
    <w:rsid w:val="007103EA"/>
    <w:rsid w:val="00710C3B"/>
    <w:rsid w:val="00711141"/>
    <w:rsid w:val="00713A47"/>
    <w:rsid w:val="00713CC7"/>
    <w:rsid w:val="0071785E"/>
    <w:rsid w:val="00722917"/>
    <w:rsid w:val="00723599"/>
    <w:rsid w:val="00725113"/>
    <w:rsid w:val="00730C5E"/>
    <w:rsid w:val="0073129D"/>
    <w:rsid w:val="00732248"/>
    <w:rsid w:val="00735999"/>
    <w:rsid w:val="0074048A"/>
    <w:rsid w:val="00740D70"/>
    <w:rsid w:val="00741C20"/>
    <w:rsid w:val="007426EC"/>
    <w:rsid w:val="007437CD"/>
    <w:rsid w:val="0074D2FC"/>
    <w:rsid w:val="00750CC2"/>
    <w:rsid w:val="00751BB3"/>
    <w:rsid w:val="00752B69"/>
    <w:rsid w:val="00753120"/>
    <w:rsid w:val="00753187"/>
    <w:rsid w:val="00757991"/>
    <w:rsid w:val="0075CEC0"/>
    <w:rsid w:val="00760ED6"/>
    <w:rsid w:val="00762094"/>
    <w:rsid w:val="0076329E"/>
    <w:rsid w:val="00763DAE"/>
    <w:rsid w:val="0076557C"/>
    <w:rsid w:val="0076580B"/>
    <w:rsid w:val="00766648"/>
    <w:rsid w:val="00766F4B"/>
    <w:rsid w:val="0076DC63"/>
    <w:rsid w:val="00770EEA"/>
    <w:rsid w:val="00773D08"/>
    <w:rsid w:val="00774DCB"/>
    <w:rsid w:val="007758BF"/>
    <w:rsid w:val="00775E5C"/>
    <w:rsid w:val="00776205"/>
    <w:rsid w:val="00776A6E"/>
    <w:rsid w:val="00776E23"/>
    <w:rsid w:val="0077716C"/>
    <w:rsid w:val="007771FC"/>
    <w:rsid w:val="007776BD"/>
    <w:rsid w:val="007813B8"/>
    <w:rsid w:val="00783479"/>
    <w:rsid w:val="00783FF8"/>
    <w:rsid w:val="00784E1F"/>
    <w:rsid w:val="007860DD"/>
    <w:rsid w:val="0079017C"/>
    <w:rsid w:val="00790679"/>
    <w:rsid w:val="007927F3"/>
    <w:rsid w:val="0079293A"/>
    <w:rsid w:val="00792C17"/>
    <w:rsid w:val="00792DF9"/>
    <w:rsid w:val="0079549F"/>
    <w:rsid w:val="007A2683"/>
    <w:rsid w:val="007A3D17"/>
    <w:rsid w:val="007A4392"/>
    <w:rsid w:val="007A45A6"/>
    <w:rsid w:val="007A699D"/>
    <w:rsid w:val="007A6D28"/>
    <w:rsid w:val="007B00A2"/>
    <w:rsid w:val="007B11EC"/>
    <w:rsid w:val="007B26A9"/>
    <w:rsid w:val="007B3CDF"/>
    <w:rsid w:val="007B42F0"/>
    <w:rsid w:val="007B5E3B"/>
    <w:rsid w:val="007B67D7"/>
    <w:rsid w:val="007B7700"/>
    <w:rsid w:val="007C0A67"/>
    <w:rsid w:val="007C13C5"/>
    <w:rsid w:val="007C31DD"/>
    <w:rsid w:val="007C390E"/>
    <w:rsid w:val="007C640A"/>
    <w:rsid w:val="007C738C"/>
    <w:rsid w:val="007CC3A1"/>
    <w:rsid w:val="007D2220"/>
    <w:rsid w:val="007D3ADD"/>
    <w:rsid w:val="007D3F94"/>
    <w:rsid w:val="007D4843"/>
    <w:rsid w:val="007D5275"/>
    <w:rsid w:val="007D5AE9"/>
    <w:rsid w:val="007D7F42"/>
    <w:rsid w:val="007E0657"/>
    <w:rsid w:val="007E06E0"/>
    <w:rsid w:val="007E266E"/>
    <w:rsid w:val="007E3E7A"/>
    <w:rsid w:val="007E57DD"/>
    <w:rsid w:val="007E75E6"/>
    <w:rsid w:val="007E7AEF"/>
    <w:rsid w:val="007E8476"/>
    <w:rsid w:val="007E97C5"/>
    <w:rsid w:val="007EC1EB"/>
    <w:rsid w:val="007F124A"/>
    <w:rsid w:val="007F22AE"/>
    <w:rsid w:val="007F3B42"/>
    <w:rsid w:val="007F3C4A"/>
    <w:rsid w:val="007F5B0B"/>
    <w:rsid w:val="007F69A5"/>
    <w:rsid w:val="007F7604"/>
    <w:rsid w:val="007F8C5C"/>
    <w:rsid w:val="00800F66"/>
    <w:rsid w:val="00802BF7"/>
    <w:rsid w:val="008044C9"/>
    <w:rsid w:val="008047CD"/>
    <w:rsid w:val="00806F79"/>
    <w:rsid w:val="008104B6"/>
    <w:rsid w:val="00810AA8"/>
    <w:rsid w:val="0081133A"/>
    <w:rsid w:val="0081217B"/>
    <w:rsid w:val="00812A72"/>
    <w:rsid w:val="00813C57"/>
    <w:rsid w:val="00815D88"/>
    <w:rsid w:val="00816620"/>
    <w:rsid w:val="00816B92"/>
    <w:rsid w:val="00817F00"/>
    <w:rsid w:val="008215FA"/>
    <w:rsid w:val="00821BAA"/>
    <w:rsid w:val="0082354C"/>
    <w:rsid w:val="00823569"/>
    <w:rsid w:val="00825B5A"/>
    <w:rsid w:val="00826408"/>
    <w:rsid w:val="0082D681"/>
    <w:rsid w:val="0083041C"/>
    <w:rsid w:val="008308E7"/>
    <w:rsid w:val="008313FA"/>
    <w:rsid w:val="00835EA8"/>
    <w:rsid w:val="0083720F"/>
    <w:rsid w:val="0084223A"/>
    <w:rsid w:val="008435D2"/>
    <w:rsid w:val="0084453A"/>
    <w:rsid w:val="00844886"/>
    <w:rsid w:val="00844E58"/>
    <w:rsid w:val="00846208"/>
    <w:rsid w:val="00849BB3"/>
    <w:rsid w:val="00853D56"/>
    <w:rsid w:val="008547EA"/>
    <w:rsid w:val="00854C15"/>
    <w:rsid w:val="00856E04"/>
    <w:rsid w:val="008619A0"/>
    <w:rsid w:val="00861C30"/>
    <w:rsid w:val="00862401"/>
    <w:rsid w:val="008665BB"/>
    <w:rsid w:val="00866C73"/>
    <w:rsid w:val="008678FF"/>
    <w:rsid w:val="00871FFC"/>
    <w:rsid w:val="00872E70"/>
    <w:rsid w:val="0087419D"/>
    <w:rsid w:val="0087507C"/>
    <w:rsid w:val="008751A7"/>
    <w:rsid w:val="0087720F"/>
    <w:rsid w:val="00877B8C"/>
    <w:rsid w:val="0088354B"/>
    <w:rsid w:val="00885857"/>
    <w:rsid w:val="00885D8E"/>
    <w:rsid w:val="0089165F"/>
    <w:rsid w:val="008920AC"/>
    <w:rsid w:val="0089252E"/>
    <w:rsid w:val="00893FBA"/>
    <w:rsid w:val="00895431"/>
    <w:rsid w:val="00895A26"/>
    <w:rsid w:val="00896F4F"/>
    <w:rsid w:val="008A1DC0"/>
    <w:rsid w:val="008A23EA"/>
    <w:rsid w:val="008A3C1C"/>
    <w:rsid w:val="008A444E"/>
    <w:rsid w:val="008A49E1"/>
    <w:rsid w:val="008A57AE"/>
    <w:rsid w:val="008A6AF1"/>
    <w:rsid w:val="008B24DD"/>
    <w:rsid w:val="008B3672"/>
    <w:rsid w:val="008B4169"/>
    <w:rsid w:val="008B648E"/>
    <w:rsid w:val="008B7733"/>
    <w:rsid w:val="008B783B"/>
    <w:rsid w:val="008C0776"/>
    <w:rsid w:val="008C20DF"/>
    <w:rsid w:val="008C4866"/>
    <w:rsid w:val="008C5050"/>
    <w:rsid w:val="008C6482"/>
    <w:rsid w:val="008D363E"/>
    <w:rsid w:val="008D5FDC"/>
    <w:rsid w:val="008D6094"/>
    <w:rsid w:val="008E09EA"/>
    <w:rsid w:val="008E2FCA"/>
    <w:rsid w:val="008E32F9"/>
    <w:rsid w:val="008E37DA"/>
    <w:rsid w:val="008E3C70"/>
    <w:rsid w:val="008E3FBD"/>
    <w:rsid w:val="008E693E"/>
    <w:rsid w:val="008EAE21"/>
    <w:rsid w:val="008F2043"/>
    <w:rsid w:val="008F285D"/>
    <w:rsid w:val="008F2FB5"/>
    <w:rsid w:val="008F6B63"/>
    <w:rsid w:val="009009EA"/>
    <w:rsid w:val="00901134"/>
    <w:rsid w:val="009026E1"/>
    <w:rsid w:val="009038FF"/>
    <w:rsid w:val="00906316"/>
    <w:rsid w:val="0090654E"/>
    <w:rsid w:val="0091042F"/>
    <w:rsid w:val="0091149F"/>
    <w:rsid w:val="00913625"/>
    <w:rsid w:val="009144EC"/>
    <w:rsid w:val="00915C78"/>
    <w:rsid w:val="0091796C"/>
    <w:rsid w:val="00917BDC"/>
    <w:rsid w:val="00917C9F"/>
    <w:rsid w:val="00920EB6"/>
    <w:rsid w:val="00922882"/>
    <w:rsid w:val="009232C9"/>
    <w:rsid w:val="00925602"/>
    <w:rsid w:val="00926C72"/>
    <w:rsid w:val="0092794D"/>
    <w:rsid w:val="00928FFE"/>
    <w:rsid w:val="0093059E"/>
    <w:rsid w:val="00932CC7"/>
    <w:rsid w:val="00933662"/>
    <w:rsid w:val="00933819"/>
    <w:rsid w:val="00933A09"/>
    <w:rsid w:val="00933DF7"/>
    <w:rsid w:val="00934485"/>
    <w:rsid w:val="00936A7B"/>
    <w:rsid w:val="009371BF"/>
    <w:rsid w:val="0093B358"/>
    <w:rsid w:val="00943388"/>
    <w:rsid w:val="00945BC9"/>
    <w:rsid w:val="00947B51"/>
    <w:rsid w:val="00948AE0"/>
    <w:rsid w:val="00952085"/>
    <w:rsid w:val="009528C0"/>
    <w:rsid w:val="00954A81"/>
    <w:rsid w:val="00954B06"/>
    <w:rsid w:val="009552EC"/>
    <w:rsid w:val="00956711"/>
    <w:rsid w:val="00961467"/>
    <w:rsid w:val="00961BF3"/>
    <w:rsid w:val="0096312D"/>
    <w:rsid w:val="00963657"/>
    <w:rsid w:val="009648A7"/>
    <w:rsid w:val="00965320"/>
    <w:rsid w:val="00966CBA"/>
    <w:rsid w:val="0096F901"/>
    <w:rsid w:val="00970114"/>
    <w:rsid w:val="009768B4"/>
    <w:rsid w:val="00977CE6"/>
    <w:rsid w:val="00981440"/>
    <w:rsid w:val="00986D9F"/>
    <w:rsid w:val="009900FD"/>
    <w:rsid w:val="00992C55"/>
    <w:rsid w:val="009933B8"/>
    <w:rsid w:val="00994319"/>
    <w:rsid w:val="00995111"/>
    <w:rsid w:val="00995287"/>
    <w:rsid w:val="00997A1E"/>
    <w:rsid w:val="009A012F"/>
    <w:rsid w:val="009A105C"/>
    <w:rsid w:val="009A1865"/>
    <w:rsid w:val="009A404C"/>
    <w:rsid w:val="009A5E9D"/>
    <w:rsid w:val="009A7CA7"/>
    <w:rsid w:val="009B1A1F"/>
    <w:rsid w:val="009B1C20"/>
    <w:rsid w:val="009B1CFE"/>
    <w:rsid w:val="009B2596"/>
    <w:rsid w:val="009B5600"/>
    <w:rsid w:val="009BE43C"/>
    <w:rsid w:val="009C0061"/>
    <w:rsid w:val="009C0FAA"/>
    <w:rsid w:val="009C139E"/>
    <w:rsid w:val="009C1E16"/>
    <w:rsid w:val="009C20D6"/>
    <w:rsid w:val="009C2374"/>
    <w:rsid w:val="009C436C"/>
    <w:rsid w:val="009C732A"/>
    <w:rsid w:val="009C77D0"/>
    <w:rsid w:val="009C7854"/>
    <w:rsid w:val="009D0D79"/>
    <w:rsid w:val="009D219D"/>
    <w:rsid w:val="009D40CE"/>
    <w:rsid w:val="009D47BA"/>
    <w:rsid w:val="009D6549"/>
    <w:rsid w:val="009D68B1"/>
    <w:rsid w:val="009D77CC"/>
    <w:rsid w:val="009D7E59"/>
    <w:rsid w:val="009E0AF0"/>
    <w:rsid w:val="009E0F9F"/>
    <w:rsid w:val="009E24B1"/>
    <w:rsid w:val="009E4280"/>
    <w:rsid w:val="009E4F3F"/>
    <w:rsid w:val="009E55E3"/>
    <w:rsid w:val="009E766E"/>
    <w:rsid w:val="009F619A"/>
    <w:rsid w:val="009F67A9"/>
    <w:rsid w:val="009F750F"/>
    <w:rsid w:val="00A000D8"/>
    <w:rsid w:val="00A007D3"/>
    <w:rsid w:val="00A01719"/>
    <w:rsid w:val="00A027F7"/>
    <w:rsid w:val="00A071BE"/>
    <w:rsid w:val="00A0EC9F"/>
    <w:rsid w:val="00A1012C"/>
    <w:rsid w:val="00A12051"/>
    <w:rsid w:val="00A1279B"/>
    <w:rsid w:val="00A13DEA"/>
    <w:rsid w:val="00A14B8E"/>
    <w:rsid w:val="00A17D0F"/>
    <w:rsid w:val="00A17D71"/>
    <w:rsid w:val="00A20749"/>
    <w:rsid w:val="00A20E40"/>
    <w:rsid w:val="00A222B2"/>
    <w:rsid w:val="00A228CC"/>
    <w:rsid w:val="00A22D9E"/>
    <w:rsid w:val="00A234EF"/>
    <w:rsid w:val="00A23D7D"/>
    <w:rsid w:val="00A2465F"/>
    <w:rsid w:val="00A26F28"/>
    <w:rsid w:val="00A2703C"/>
    <w:rsid w:val="00A274AA"/>
    <w:rsid w:val="00A3059B"/>
    <w:rsid w:val="00A37630"/>
    <w:rsid w:val="00A37AE2"/>
    <w:rsid w:val="00A405C0"/>
    <w:rsid w:val="00A4097D"/>
    <w:rsid w:val="00A40F5B"/>
    <w:rsid w:val="00A415DB"/>
    <w:rsid w:val="00A43636"/>
    <w:rsid w:val="00A44B57"/>
    <w:rsid w:val="00A47411"/>
    <w:rsid w:val="00A47469"/>
    <w:rsid w:val="00A526CF"/>
    <w:rsid w:val="00A52FF3"/>
    <w:rsid w:val="00A53EFD"/>
    <w:rsid w:val="00A54FCA"/>
    <w:rsid w:val="00A554C2"/>
    <w:rsid w:val="00A60B0D"/>
    <w:rsid w:val="00A6496E"/>
    <w:rsid w:val="00A72612"/>
    <w:rsid w:val="00A75A4D"/>
    <w:rsid w:val="00A75FEA"/>
    <w:rsid w:val="00A7753E"/>
    <w:rsid w:val="00A81DB4"/>
    <w:rsid w:val="00A8219D"/>
    <w:rsid w:val="00A8268C"/>
    <w:rsid w:val="00A83CF5"/>
    <w:rsid w:val="00A85A39"/>
    <w:rsid w:val="00A9221A"/>
    <w:rsid w:val="00A924D9"/>
    <w:rsid w:val="00A94176"/>
    <w:rsid w:val="00A94A58"/>
    <w:rsid w:val="00A95167"/>
    <w:rsid w:val="00A95452"/>
    <w:rsid w:val="00AA06E1"/>
    <w:rsid w:val="00AA1712"/>
    <w:rsid w:val="00AA1F39"/>
    <w:rsid w:val="00AA28D4"/>
    <w:rsid w:val="00AA3798"/>
    <w:rsid w:val="00AA3E2F"/>
    <w:rsid w:val="00AA5799"/>
    <w:rsid w:val="00AA6A6A"/>
    <w:rsid w:val="00AA7318"/>
    <w:rsid w:val="00AA77A3"/>
    <w:rsid w:val="00AB0C4A"/>
    <w:rsid w:val="00AB4D5B"/>
    <w:rsid w:val="00AB56C4"/>
    <w:rsid w:val="00AB6EE6"/>
    <w:rsid w:val="00AC25F5"/>
    <w:rsid w:val="00AC3E76"/>
    <w:rsid w:val="00AD012E"/>
    <w:rsid w:val="00AD0406"/>
    <w:rsid w:val="00AD0B56"/>
    <w:rsid w:val="00AD11CF"/>
    <w:rsid w:val="00AD172D"/>
    <w:rsid w:val="00AD60AD"/>
    <w:rsid w:val="00AD6689"/>
    <w:rsid w:val="00AD6E98"/>
    <w:rsid w:val="00AD6F1B"/>
    <w:rsid w:val="00AE12F2"/>
    <w:rsid w:val="00AE1519"/>
    <w:rsid w:val="00AE39B8"/>
    <w:rsid w:val="00AE4CC5"/>
    <w:rsid w:val="00AE4CF4"/>
    <w:rsid w:val="00AE6F54"/>
    <w:rsid w:val="00AF1712"/>
    <w:rsid w:val="00AF20DF"/>
    <w:rsid w:val="00AF27A3"/>
    <w:rsid w:val="00AF3A1F"/>
    <w:rsid w:val="00AF6D27"/>
    <w:rsid w:val="00AF7291"/>
    <w:rsid w:val="00AF7E37"/>
    <w:rsid w:val="00AFAB62"/>
    <w:rsid w:val="00AFC948"/>
    <w:rsid w:val="00B00FB4"/>
    <w:rsid w:val="00B019F8"/>
    <w:rsid w:val="00B037C3"/>
    <w:rsid w:val="00B039EA"/>
    <w:rsid w:val="00B04F42"/>
    <w:rsid w:val="00B04FE5"/>
    <w:rsid w:val="00B05135"/>
    <w:rsid w:val="00B06482"/>
    <w:rsid w:val="00B07439"/>
    <w:rsid w:val="00B07F85"/>
    <w:rsid w:val="00B108C1"/>
    <w:rsid w:val="00B114A1"/>
    <w:rsid w:val="00B12662"/>
    <w:rsid w:val="00B15BEC"/>
    <w:rsid w:val="00B15E2F"/>
    <w:rsid w:val="00B162D7"/>
    <w:rsid w:val="00B16A00"/>
    <w:rsid w:val="00B172C2"/>
    <w:rsid w:val="00B20404"/>
    <w:rsid w:val="00B242F5"/>
    <w:rsid w:val="00B24F08"/>
    <w:rsid w:val="00B25407"/>
    <w:rsid w:val="00B2587F"/>
    <w:rsid w:val="00B26224"/>
    <w:rsid w:val="00B27813"/>
    <w:rsid w:val="00B30AA1"/>
    <w:rsid w:val="00B30B80"/>
    <w:rsid w:val="00B31ADF"/>
    <w:rsid w:val="00B337D3"/>
    <w:rsid w:val="00B3FA7F"/>
    <w:rsid w:val="00B40AD3"/>
    <w:rsid w:val="00B43272"/>
    <w:rsid w:val="00B4360D"/>
    <w:rsid w:val="00B43672"/>
    <w:rsid w:val="00B4395D"/>
    <w:rsid w:val="00B439BD"/>
    <w:rsid w:val="00B44A72"/>
    <w:rsid w:val="00B46241"/>
    <w:rsid w:val="00B4D8EB"/>
    <w:rsid w:val="00B51875"/>
    <w:rsid w:val="00B53DA7"/>
    <w:rsid w:val="00B5562E"/>
    <w:rsid w:val="00B57AA4"/>
    <w:rsid w:val="00B5EBA3"/>
    <w:rsid w:val="00B618C2"/>
    <w:rsid w:val="00B61F24"/>
    <w:rsid w:val="00B6489C"/>
    <w:rsid w:val="00B65F59"/>
    <w:rsid w:val="00B66D0A"/>
    <w:rsid w:val="00B67EBE"/>
    <w:rsid w:val="00B722B3"/>
    <w:rsid w:val="00B72A33"/>
    <w:rsid w:val="00B75125"/>
    <w:rsid w:val="00B7795D"/>
    <w:rsid w:val="00B77A10"/>
    <w:rsid w:val="00B77BA0"/>
    <w:rsid w:val="00B7F820"/>
    <w:rsid w:val="00B80193"/>
    <w:rsid w:val="00B810BB"/>
    <w:rsid w:val="00B81575"/>
    <w:rsid w:val="00B828A1"/>
    <w:rsid w:val="00B83C27"/>
    <w:rsid w:val="00B84965"/>
    <w:rsid w:val="00B84984"/>
    <w:rsid w:val="00B8544C"/>
    <w:rsid w:val="00B865B9"/>
    <w:rsid w:val="00B90664"/>
    <w:rsid w:val="00B922A6"/>
    <w:rsid w:val="00B92F07"/>
    <w:rsid w:val="00B947E9"/>
    <w:rsid w:val="00B94B9B"/>
    <w:rsid w:val="00B95260"/>
    <w:rsid w:val="00B97E77"/>
    <w:rsid w:val="00BA0539"/>
    <w:rsid w:val="00BA2B49"/>
    <w:rsid w:val="00BA5238"/>
    <w:rsid w:val="00BA57AE"/>
    <w:rsid w:val="00BA6826"/>
    <w:rsid w:val="00BA7585"/>
    <w:rsid w:val="00BB3D48"/>
    <w:rsid w:val="00BB7B73"/>
    <w:rsid w:val="00BBA5C7"/>
    <w:rsid w:val="00BC03DF"/>
    <w:rsid w:val="00BC0AF3"/>
    <w:rsid w:val="00BC0E70"/>
    <w:rsid w:val="00BC1A50"/>
    <w:rsid w:val="00BC26D6"/>
    <w:rsid w:val="00BC284A"/>
    <w:rsid w:val="00BC3DB0"/>
    <w:rsid w:val="00BC47FB"/>
    <w:rsid w:val="00BC7BEA"/>
    <w:rsid w:val="00BD05C9"/>
    <w:rsid w:val="00BD135F"/>
    <w:rsid w:val="00BD3628"/>
    <w:rsid w:val="00BD4D2F"/>
    <w:rsid w:val="00BD4D6B"/>
    <w:rsid w:val="00BD7E21"/>
    <w:rsid w:val="00BE15F2"/>
    <w:rsid w:val="00BE4ED2"/>
    <w:rsid w:val="00BE51D5"/>
    <w:rsid w:val="00BE5985"/>
    <w:rsid w:val="00BE6C00"/>
    <w:rsid w:val="00BE7E1F"/>
    <w:rsid w:val="00BF119B"/>
    <w:rsid w:val="00BF43E5"/>
    <w:rsid w:val="00BF5BCA"/>
    <w:rsid w:val="00BF8001"/>
    <w:rsid w:val="00BFA9A0"/>
    <w:rsid w:val="00C016E8"/>
    <w:rsid w:val="00C01700"/>
    <w:rsid w:val="00C0195A"/>
    <w:rsid w:val="00C01ABF"/>
    <w:rsid w:val="00C022CB"/>
    <w:rsid w:val="00C02442"/>
    <w:rsid w:val="00C02EFA"/>
    <w:rsid w:val="00C043AF"/>
    <w:rsid w:val="00C060E4"/>
    <w:rsid w:val="00C127BA"/>
    <w:rsid w:val="00C13897"/>
    <w:rsid w:val="00C1451E"/>
    <w:rsid w:val="00C14E40"/>
    <w:rsid w:val="00C17854"/>
    <w:rsid w:val="00C20AF0"/>
    <w:rsid w:val="00C21D7C"/>
    <w:rsid w:val="00C21EBB"/>
    <w:rsid w:val="00C2435D"/>
    <w:rsid w:val="00C25028"/>
    <w:rsid w:val="00C26449"/>
    <w:rsid w:val="00C27B23"/>
    <w:rsid w:val="00C3098C"/>
    <w:rsid w:val="00C30DDE"/>
    <w:rsid w:val="00C346E5"/>
    <w:rsid w:val="00C35360"/>
    <w:rsid w:val="00C3D9E6"/>
    <w:rsid w:val="00C42DD7"/>
    <w:rsid w:val="00C44577"/>
    <w:rsid w:val="00C44836"/>
    <w:rsid w:val="00C44EC7"/>
    <w:rsid w:val="00C4565B"/>
    <w:rsid w:val="00C460DD"/>
    <w:rsid w:val="00C46642"/>
    <w:rsid w:val="00C466BA"/>
    <w:rsid w:val="00C513AC"/>
    <w:rsid w:val="00C5269F"/>
    <w:rsid w:val="00C53466"/>
    <w:rsid w:val="00C54673"/>
    <w:rsid w:val="00C550D6"/>
    <w:rsid w:val="00C556DC"/>
    <w:rsid w:val="00C55F9A"/>
    <w:rsid w:val="00C5600B"/>
    <w:rsid w:val="00C573DE"/>
    <w:rsid w:val="00C5F40C"/>
    <w:rsid w:val="00C6007A"/>
    <w:rsid w:val="00C6023D"/>
    <w:rsid w:val="00C62F51"/>
    <w:rsid w:val="00C643A2"/>
    <w:rsid w:val="00C6531F"/>
    <w:rsid w:val="00C653B6"/>
    <w:rsid w:val="00C6556A"/>
    <w:rsid w:val="00C6628E"/>
    <w:rsid w:val="00C66922"/>
    <w:rsid w:val="00C67827"/>
    <w:rsid w:val="00C7007E"/>
    <w:rsid w:val="00C71706"/>
    <w:rsid w:val="00C71C75"/>
    <w:rsid w:val="00C74773"/>
    <w:rsid w:val="00C77601"/>
    <w:rsid w:val="00C77B8F"/>
    <w:rsid w:val="00C7BC8F"/>
    <w:rsid w:val="00C8047D"/>
    <w:rsid w:val="00C8114F"/>
    <w:rsid w:val="00C82BDE"/>
    <w:rsid w:val="00C85E43"/>
    <w:rsid w:val="00C900C4"/>
    <w:rsid w:val="00C902DB"/>
    <w:rsid w:val="00C90EF0"/>
    <w:rsid w:val="00C918C5"/>
    <w:rsid w:val="00C91B1E"/>
    <w:rsid w:val="00C92259"/>
    <w:rsid w:val="00C96EBF"/>
    <w:rsid w:val="00C96F45"/>
    <w:rsid w:val="00C96FAE"/>
    <w:rsid w:val="00C9CD53"/>
    <w:rsid w:val="00CA15BA"/>
    <w:rsid w:val="00CA22F8"/>
    <w:rsid w:val="00CA28F3"/>
    <w:rsid w:val="00CA6E6D"/>
    <w:rsid w:val="00CB0F89"/>
    <w:rsid w:val="00CB5E4C"/>
    <w:rsid w:val="00CB7088"/>
    <w:rsid w:val="00CB7469"/>
    <w:rsid w:val="00CB7728"/>
    <w:rsid w:val="00CBAE5A"/>
    <w:rsid w:val="00CC0A7B"/>
    <w:rsid w:val="00CC62D4"/>
    <w:rsid w:val="00CC6783"/>
    <w:rsid w:val="00CC6F57"/>
    <w:rsid w:val="00CC77FC"/>
    <w:rsid w:val="00CC7CDC"/>
    <w:rsid w:val="00CC7D00"/>
    <w:rsid w:val="00CCF42F"/>
    <w:rsid w:val="00CD102A"/>
    <w:rsid w:val="00CD47A1"/>
    <w:rsid w:val="00CD69FE"/>
    <w:rsid w:val="00CD71BA"/>
    <w:rsid w:val="00CD78CB"/>
    <w:rsid w:val="00CE0719"/>
    <w:rsid w:val="00CE0789"/>
    <w:rsid w:val="00CE08F1"/>
    <w:rsid w:val="00CE1124"/>
    <w:rsid w:val="00CE15A0"/>
    <w:rsid w:val="00CE206F"/>
    <w:rsid w:val="00CE4CB5"/>
    <w:rsid w:val="00CE565E"/>
    <w:rsid w:val="00CE7A70"/>
    <w:rsid w:val="00CEFEFA"/>
    <w:rsid w:val="00CF0000"/>
    <w:rsid w:val="00CF1B81"/>
    <w:rsid w:val="00CF2529"/>
    <w:rsid w:val="00CF3917"/>
    <w:rsid w:val="00CF45BE"/>
    <w:rsid w:val="00CF4808"/>
    <w:rsid w:val="00CF4DDE"/>
    <w:rsid w:val="00CF6D62"/>
    <w:rsid w:val="00CF7AF5"/>
    <w:rsid w:val="00D03BB7"/>
    <w:rsid w:val="00D056F2"/>
    <w:rsid w:val="00D0691F"/>
    <w:rsid w:val="00D07474"/>
    <w:rsid w:val="00D07955"/>
    <w:rsid w:val="00D07A24"/>
    <w:rsid w:val="00D13BA6"/>
    <w:rsid w:val="00D14610"/>
    <w:rsid w:val="00D20220"/>
    <w:rsid w:val="00D21541"/>
    <w:rsid w:val="00D2244D"/>
    <w:rsid w:val="00D22989"/>
    <w:rsid w:val="00D264F3"/>
    <w:rsid w:val="00D27445"/>
    <w:rsid w:val="00D2752D"/>
    <w:rsid w:val="00D27B03"/>
    <w:rsid w:val="00D333D1"/>
    <w:rsid w:val="00D335B5"/>
    <w:rsid w:val="00D347BE"/>
    <w:rsid w:val="00D40FB1"/>
    <w:rsid w:val="00D414A8"/>
    <w:rsid w:val="00D4279B"/>
    <w:rsid w:val="00D444F5"/>
    <w:rsid w:val="00D45148"/>
    <w:rsid w:val="00D45F18"/>
    <w:rsid w:val="00D479BF"/>
    <w:rsid w:val="00D49882"/>
    <w:rsid w:val="00D4CED4"/>
    <w:rsid w:val="00D51A84"/>
    <w:rsid w:val="00D537A5"/>
    <w:rsid w:val="00D5489A"/>
    <w:rsid w:val="00D57CE8"/>
    <w:rsid w:val="00D606E2"/>
    <w:rsid w:val="00D60AB6"/>
    <w:rsid w:val="00D61505"/>
    <w:rsid w:val="00D61AA0"/>
    <w:rsid w:val="00D61F61"/>
    <w:rsid w:val="00D63B68"/>
    <w:rsid w:val="00D641FC"/>
    <w:rsid w:val="00D65E56"/>
    <w:rsid w:val="00D666E7"/>
    <w:rsid w:val="00D68C17"/>
    <w:rsid w:val="00D703A3"/>
    <w:rsid w:val="00D70F85"/>
    <w:rsid w:val="00D73491"/>
    <w:rsid w:val="00D73B6B"/>
    <w:rsid w:val="00D74F0A"/>
    <w:rsid w:val="00D75C95"/>
    <w:rsid w:val="00D760F8"/>
    <w:rsid w:val="00D79609"/>
    <w:rsid w:val="00D8323E"/>
    <w:rsid w:val="00D85706"/>
    <w:rsid w:val="00D8640D"/>
    <w:rsid w:val="00D86CF0"/>
    <w:rsid w:val="00D903E2"/>
    <w:rsid w:val="00D92514"/>
    <w:rsid w:val="00D927E6"/>
    <w:rsid w:val="00D92CA7"/>
    <w:rsid w:val="00D92D77"/>
    <w:rsid w:val="00D95030"/>
    <w:rsid w:val="00D96187"/>
    <w:rsid w:val="00D96EE0"/>
    <w:rsid w:val="00D97FA2"/>
    <w:rsid w:val="00DA141D"/>
    <w:rsid w:val="00DA276A"/>
    <w:rsid w:val="00DA38ED"/>
    <w:rsid w:val="00DA3C06"/>
    <w:rsid w:val="00DA5312"/>
    <w:rsid w:val="00DA5E88"/>
    <w:rsid w:val="00DA6DE7"/>
    <w:rsid w:val="00DACE9E"/>
    <w:rsid w:val="00DAFC6A"/>
    <w:rsid w:val="00DB0809"/>
    <w:rsid w:val="00DB1985"/>
    <w:rsid w:val="00DB26B3"/>
    <w:rsid w:val="00DB47DD"/>
    <w:rsid w:val="00DB52AB"/>
    <w:rsid w:val="00DC1436"/>
    <w:rsid w:val="00DC2420"/>
    <w:rsid w:val="00DC52BF"/>
    <w:rsid w:val="00DC553A"/>
    <w:rsid w:val="00DC55B6"/>
    <w:rsid w:val="00DC6854"/>
    <w:rsid w:val="00DC6998"/>
    <w:rsid w:val="00DCA3BB"/>
    <w:rsid w:val="00DD0D97"/>
    <w:rsid w:val="00DD1715"/>
    <w:rsid w:val="00DD2163"/>
    <w:rsid w:val="00DD7D18"/>
    <w:rsid w:val="00DE019D"/>
    <w:rsid w:val="00DE045A"/>
    <w:rsid w:val="00DE1EF7"/>
    <w:rsid w:val="00DE3B01"/>
    <w:rsid w:val="00DE4B02"/>
    <w:rsid w:val="00DE4C5B"/>
    <w:rsid w:val="00DE4EA3"/>
    <w:rsid w:val="00DE7DCE"/>
    <w:rsid w:val="00DECEF4"/>
    <w:rsid w:val="00DF1833"/>
    <w:rsid w:val="00DF2406"/>
    <w:rsid w:val="00DF2B4A"/>
    <w:rsid w:val="00DF346D"/>
    <w:rsid w:val="00DF364A"/>
    <w:rsid w:val="00DF44D1"/>
    <w:rsid w:val="00DF48BD"/>
    <w:rsid w:val="00DF60C7"/>
    <w:rsid w:val="00E02F35"/>
    <w:rsid w:val="00E0356C"/>
    <w:rsid w:val="00E03B70"/>
    <w:rsid w:val="00E03FE0"/>
    <w:rsid w:val="00E07254"/>
    <w:rsid w:val="00E07407"/>
    <w:rsid w:val="00E113FD"/>
    <w:rsid w:val="00E12183"/>
    <w:rsid w:val="00E13431"/>
    <w:rsid w:val="00E156E8"/>
    <w:rsid w:val="00E17D08"/>
    <w:rsid w:val="00E2088F"/>
    <w:rsid w:val="00E21FAD"/>
    <w:rsid w:val="00E25D34"/>
    <w:rsid w:val="00E27F5C"/>
    <w:rsid w:val="00E29B05"/>
    <w:rsid w:val="00E33867"/>
    <w:rsid w:val="00E3E007"/>
    <w:rsid w:val="00E40D43"/>
    <w:rsid w:val="00E41237"/>
    <w:rsid w:val="00E41D0F"/>
    <w:rsid w:val="00E4328F"/>
    <w:rsid w:val="00E43357"/>
    <w:rsid w:val="00E44A0A"/>
    <w:rsid w:val="00E44DAC"/>
    <w:rsid w:val="00E44E9D"/>
    <w:rsid w:val="00E45531"/>
    <w:rsid w:val="00E45F62"/>
    <w:rsid w:val="00E46E31"/>
    <w:rsid w:val="00E479EB"/>
    <w:rsid w:val="00E4AAEA"/>
    <w:rsid w:val="00E5096E"/>
    <w:rsid w:val="00E50ED0"/>
    <w:rsid w:val="00E527AE"/>
    <w:rsid w:val="00E527F3"/>
    <w:rsid w:val="00E54006"/>
    <w:rsid w:val="00E570E8"/>
    <w:rsid w:val="00E60043"/>
    <w:rsid w:val="00E60DB0"/>
    <w:rsid w:val="00E6237F"/>
    <w:rsid w:val="00E65B40"/>
    <w:rsid w:val="00E667CB"/>
    <w:rsid w:val="00E66C19"/>
    <w:rsid w:val="00E66E32"/>
    <w:rsid w:val="00E67863"/>
    <w:rsid w:val="00E70CAE"/>
    <w:rsid w:val="00E71115"/>
    <w:rsid w:val="00E7652A"/>
    <w:rsid w:val="00E76B41"/>
    <w:rsid w:val="00E771B7"/>
    <w:rsid w:val="00E772F3"/>
    <w:rsid w:val="00E7D266"/>
    <w:rsid w:val="00E8160A"/>
    <w:rsid w:val="00E83089"/>
    <w:rsid w:val="00E83FDC"/>
    <w:rsid w:val="00E8434A"/>
    <w:rsid w:val="00E84F8E"/>
    <w:rsid w:val="00E8E770"/>
    <w:rsid w:val="00E90BEB"/>
    <w:rsid w:val="00E911C7"/>
    <w:rsid w:val="00E932FA"/>
    <w:rsid w:val="00E933FC"/>
    <w:rsid w:val="00E9350A"/>
    <w:rsid w:val="00E93644"/>
    <w:rsid w:val="00E94206"/>
    <w:rsid w:val="00E94C18"/>
    <w:rsid w:val="00E94DF0"/>
    <w:rsid w:val="00E95413"/>
    <w:rsid w:val="00E95F11"/>
    <w:rsid w:val="00E96661"/>
    <w:rsid w:val="00E96CD8"/>
    <w:rsid w:val="00E97F9F"/>
    <w:rsid w:val="00EA0C98"/>
    <w:rsid w:val="00EA189A"/>
    <w:rsid w:val="00EA2D69"/>
    <w:rsid w:val="00EA6E61"/>
    <w:rsid w:val="00EA7F48"/>
    <w:rsid w:val="00EB0640"/>
    <w:rsid w:val="00EB4749"/>
    <w:rsid w:val="00EB5411"/>
    <w:rsid w:val="00EB7D66"/>
    <w:rsid w:val="00EC3271"/>
    <w:rsid w:val="00EC370D"/>
    <w:rsid w:val="00ECBA27"/>
    <w:rsid w:val="00ED11B0"/>
    <w:rsid w:val="00ED4661"/>
    <w:rsid w:val="00ED63A1"/>
    <w:rsid w:val="00EDDA72"/>
    <w:rsid w:val="00EE0EEE"/>
    <w:rsid w:val="00EE15A8"/>
    <w:rsid w:val="00EE2363"/>
    <w:rsid w:val="00EE25A7"/>
    <w:rsid w:val="00EE289A"/>
    <w:rsid w:val="00EE5A27"/>
    <w:rsid w:val="00EE687F"/>
    <w:rsid w:val="00EE727D"/>
    <w:rsid w:val="00EF18D5"/>
    <w:rsid w:val="00EF3DF8"/>
    <w:rsid w:val="00EF44FF"/>
    <w:rsid w:val="00EF4A2B"/>
    <w:rsid w:val="00EF52AB"/>
    <w:rsid w:val="00EF5BDE"/>
    <w:rsid w:val="00EF6482"/>
    <w:rsid w:val="00F0090C"/>
    <w:rsid w:val="00F020E8"/>
    <w:rsid w:val="00F02C65"/>
    <w:rsid w:val="00F04EDE"/>
    <w:rsid w:val="00F0D0D5"/>
    <w:rsid w:val="00F10537"/>
    <w:rsid w:val="00F117CD"/>
    <w:rsid w:val="00F12101"/>
    <w:rsid w:val="00F13A76"/>
    <w:rsid w:val="00F14723"/>
    <w:rsid w:val="00F20FEB"/>
    <w:rsid w:val="00F2217B"/>
    <w:rsid w:val="00F22F84"/>
    <w:rsid w:val="00F24C94"/>
    <w:rsid w:val="00F27103"/>
    <w:rsid w:val="00F27CC2"/>
    <w:rsid w:val="00F2F939"/>
    <w:rsid w:val="00F30320"/>
    <w:rsid w:val="00F30C91"/>
    <w:rsid w:val="00F34FBA"/>
    <w:rsid w:val="00F35E55"/>
    <w:rsid w:val="00F37759"/>
    <w:rsid w:val="00F40E9E"/>
    <w:rsid w:val="00F42D0D"/>
    <w:rsid w:val="00F44111"/>
    <w:rsid w:val="00F4499F"/>
    <w:rsid w:val="00F45154"/>
    <w:rsid w:val="00F46459"/>
    <w:rsid w:val="00F501A9"/>
    <w:rsid w:val="00F512D1"/>
    <w:rsid w:val="00F51AAA"/>
    <w:rsid w:val="00F52833"/>
    <w:rsid w:val="00F54462"/>
    <w:rsid w:val="00F5733F"/>
    <w:rsid w:val="00F57E6E"/>
    <w:rsid w:val="00F5F88A"/>
    <w:rsid w:val="00F60A76"/>
    <w:rsid w:val="00F60BEA"/>
    <w:rsid w:val="00F6147D"/>
    <w:rsid w:val="00F64618"/>
    <w:rsid w:val="00F65748"/>
    <w:rsid w:val="00F65FBC"/>
    <w:rsid w:val="00F66537"/>
    <w:rsid w:val="00F734C8"/>
    <w:rsid w:val="00F77DD8"/>
    <w:rsid w:val="00F82BF9"/>
    <w:rsid w:val="00F83376"/>
    <w:rsid w:val="00F86147"/>
    <w:rsid w:val="00F867CE"/>
    <w:rsid w:val="00F86CE4"/>
    <w:rsid w:val="00F918FD"/>
    <w:rsid w:val="00F91B8E"/>
    <w:rsid w:val="00F97212"/>
    <w:rsid w:val="00F975E1"/>
    <w:rsid w:val="00F97A4A"/>
    <w:rsid w:val="00FA22E8"/>
    <w:rsid w:val="00FA5AC1"/>
    <w:rsid w:val="00FA6C22"/>
    <w:rsid w:val="00FB16C5"/>
    <w:rsid w:val="00FB4E82"/>
    <w:rsid w:val="00FB54A2"/>
    <w:rsid w:val="00FB72B0"/>
    <w:rsid w:val="00FC01FA"/>
    <w:rsid w:val="00FC0369"/>
    <w:rsid w:val="00FC15D3"/>
    <w:rsid w:val="00FC175A"/>
    <w:rsid w:val="00FC4D9F"/>
    <w:rsid w:val="00FC5163"/>
    <w:rsid w:val="00FC575C"/>
    <w:rsid w:val="00FCC421"/>
    <w:rsid w:val="00FD1423"/>
    <w:rsid w:val="00FD2661"/>
    <w:rsid w:val="00FD3A87"/>
    <w:rsid w:val="00FE16FE"/>
    <w:rsid w:val="00FE1A4C"/>
    <w:rsid w:val="00FE2AF4"/>
    <w:rsid w:val="00FE534F"/>
    <w:rsid w:val="00FE58C1"/>
    <w:rsid w:val="00FE5B48"/>
    <w:rsid w:val="00FE66A8"/>
    <w:rsid w:val="00FE6800"/>
    <w:rsid w:val="00FE70BA"/>
    <w:rsid w:val="00FE73BE"/>
    <w:rsid w:val="00FF026E"/>
    <w:rsid w:val="00FF141F"/>
    <w:rsid w:val="00FF1A11"/>
    <w:rsid w:val="00FF1DB2"/>
    <w:rsid w:val="00FF452C"/>
    <w:rsid w:val="00FF4EA0"/>
    <w:rsid w:val="00FF553B"/>
    <w:rsid w:val="00FF5950"/>
    <w:rsid w:val="00FF722C"/>
    <w:rsid w:val="00FF7E2A"/>
    <w:rsid w:val="0100B1E0"/>
    <w:rsid w:val="01083580"/>
    <w:rsid w:val="0109F829"/>
    <w:rsid w:val="010E2EB3"/>
    <w:rsid w:val="0111BF1D"/>
    <w:rsid w:val="0115C663"/>
    <w:rsid w:val="01166923"/>
    <w:rsid w:val="01179EF2"/>
    <w:rsid w:val="0119C118"/>
    <w:rsid w:val="011D9D1F"/>
    <w:rsid w:val="011F20F6"/>
    <w:rsid w:val="011F843D"/>
    <w:rsid w:val="0120E327"/>
    <w:rsid w:val="01257952"/>
    <w:rsid w:val="0127C82A"/>
    <w:rsid w:val="0127E949"/>
    <w:rsid w:val="01288954"/>
    <w:rsid w:val="0129C8F8"/>
    <w:rsid w:val="012C4B19"/>
    <w:rsid w:val="01322850"/>
    <w:rsid w:val="01341CAF"/>
    <w:rsid w:val="013434E4"/>
    <w:rsid w:val="0135E9C4"/>
    <w:rsid w:val="01364175"/>
    <w:rsid w:val="01389E9D"/>
    <w:rsid w:val="013CC289"/>
    <w:rsid w:val="013D954C"/>
    <w:rsid w:val="013E4420"/>
    <w:rsid w:val="013E59F8"/>
    <w:rsid w:val="013F6D23"/>
    <w:rsid w:val="013FA96C"/>
    <w:rsid w:val="0140E051"/>
    <w:rsid w:val="0144ECD6"/>
    <w:rsid w:val="0146B8C3"/>
    <w:rsid w:val="014B6E42"/>
    <w:rsid w:val="014E9B93"/>
    <w:rsid w:val="01532FD0"/>
    <w:rsid w:val="0153F36C"/>
    <w:rsid w:val="01547287"/>
    <w:rsid w:val="0154E2C6"/>
    <w:rsid w:val="0156D3BB"/>
    <w:rsid w:val="01587794"/>
    <w:rsid w:val="0158C089"/>
    <w:rsid w:val="015B21F5"/>
    <w:rsid w:val="015D4E37"/>
    <w:rsid w:val="015EB3C5"/>
    <w:rsid w:val="0160D4E4"/>
    <w:rsid w:val="0161C476"/>
    <w:rsid w:val="01693362"/>
    <w:rsid w:val="016A7BC4"/>
    <w:rsid w:val="016BF5BA"/>
    <w:rsid w:val="016DC494"/>
    <w:rsid w:val="016DCFEA"/>
    <w:rsid w:val="01715809"/>
    <w:rsid w:val="0173E5C3"/>
    <w:rsid w:val="01766A2D"/>
    <w:rsid w:val="0177F7F8"/>
    <w:rsid w:val="017C0496"/>
    <w:rsid w:val="017E3CF7"/>
    <w:rsid w:val="017F5C34"/>
    <w:rsid w:val="0181FB0C"/>
    <w:rsid w:val="0182AA1A"/>
    <w:rsid w:val="0184E208"/>
    <w:rsid w:val="01854DA0"/>
    <w:rsid w:val="018734B2"/>
    <w:rsid w:val="018843D5"/>
    <w:rsid w:val="018C7097"/>
    <w:rsid w:val="018DC67A"/>
    <w:rsid w:val="018ED55C"/>
    <w:rsid w:val="018FF396"/>
    <w:rsid w:val="01933C69"/>
    <w:rsid w:val="0194BE86"/>
    <w:rsid w:val="0194FDAB"/>
    <w:rsid w:val="01958339"/>
    <w:rsid w:val="01960FEA"/>
    <w:rsid w:val="01985168"/>
    <w:rsid w:val="019877FD"/>
    <w:rsid w:val="0198F323"/>
    <w:rsid w:val="01995B9E"/>
    <w:rsid w:val="019C0D29"/>
    <w:rsid w:val="019C5271"/>
    <w:rsid w:val="019E1804"/>
    <w:rsid w:val="019F5A72"/>
    <w:rsid w:val="019FBD4F"/>
    <w:rsid w:val="01A0B68E"/>
    <w:rsid w:val="01A291C1"/>
    <w:rsid w:val="01A3FE46"/>
    <w:rsid w:val="01A46505"/>
    <w:rsid w:val="01A47649"/>
    <w:rsid w:val="01A66FDA"/>
    <w:rsid w:val="01A85200"/>
    <w:rsid w:val="01A864EE"/>
    <w:rsid w:val="01AA72C5"/>
    <w:rsid w:val="01AADE09"/>
    <w:rsid w:val="01AB3DEE"/>
    <w:rsid w:val="01AD1779"/>
    <w:rsid w:val="01AD5066"/>
    <w:rsid w:val="01ADABC7"/>
    <w:rsid w:val="01AE5A46"/>
    <w:rsid w:val="01AF0D88"/>
    <w:rsid w:val="01AF6A4F"/>
    <w:rsid w:val="01B1C67E"/>
    <w:rsid w:val="01B2DE28"/>
    <w:rsid w:val="01B41F55"/>
    <w:rsid w:val="01B70C35"/>
    <w:rsid w:val="01B92AA2"/>
    <w:rsid w:val="01BA311B"/>
    <w:rsid w:val="01BA98FA"/>
    <w:rsid w:val="01BEA8B2"/>
    <w:rsid w:val="01CD23A3"/>
    <w:rsid w:val="01CDD223"/>
    <w:rsid w:val="01CFCA58"/>
    <w:rsid w:val="01D1A578"/>
    <w:rsid w:val="01D245F2"/>
    <w:rsid w:val="01D340B4"/>
    <w:rsid w:val="01D9C7A4"/>
    <w:rsid w:val="01DA3644"/>
    <w:rsid w:val="01DC3E57"/>
    <w:rsid w:val="01E2393E"/>
    <w:rsid w:val="01E4138E"/>
    <w:rsid w:val="01E4A464"/>
    <w:rsid w:val="01E4F64D"/>
    <w:rsid w:val="01E61E58"/>
    <w:rsid w:val="01E7FF91"/>
    <w:rsid w:val="01E87373"/>
    <w:rsid w:val="01EDFD44"/>
    <w:rsid w:val="01EF1C7A"/>
    <w:rsid w:val="01F26CF2"/>
    <w:rsid w:val="01F38AFA"/>
    <w:rsid w:val="01F3CB2E"/>
    <w:rsid w:val="01F544FC"/>
    <w:rsid w:val="01FAD75B"/>
    <w:rsid w:val="01FB2C6D"/>
    <w:rsid w:val="01FB872A"/>
    <w:rsid w:val="01FDD41E"/>
    <w:rsid w:val="01FF4C0B"/>
    <w:rsid w:val="02000082"/>
    <w:rsid w:val="020060E6"/>
    <w:rsid w:val="0202778B"/>
    <w:rsid w:val="02042ED7"/>
    <w:rsid w:val="02043FF5"/>
    <w:rsid w:val="02045730"/>
    <w:rsid w:val="0205156A"/>
    <w:rsid w:val="02057743"/>
    <w:rsid w:val="020811F9"/>
    <w:rsid w:val="02083BB0"/>
    <w:rsid w:val="02085A4A"/>
    <w:rsid w:val="020A9D9F"/>
    <w:rsid w:val="020E82CE"/>
    <w:rsid w:val="02116159"/>
    <w:rsid w:val="02141749"/>
    <w:rsid w:val="0214342F"/>
    <w:rsid w:val="02183E00"/>
    <w:rsid w:val="0218471C"/>
    <w:rsid w:val="02186514"/>
    <w:rsid w:val="02189927"/>
    <w:rsid w:val="02199245"/>
    <w:rsid w:val="021B1790"/>
    <w:rsid w:val="02200A51"/>
    <w:rsid w:val="0221AF60"/>
    <w:rsid w:val="02221959"/>
    <w:rsid w:val="02240729"/>
    <w:rsid w:val="02264170"/>
    <w:rsid w:val="0227B8BD"/>
    <w:rsid w:val="0228A50D"/>
    <w:rsid w:val="0228C975"/>
    <w:rsid w:val="022FE9CA"/>
    <w:rsid w:val="0230976E"/>
    <w:rsid w:val="0230C8CA"/>
    <w:rsid w:val="0233B45B"/>
    <w:rsid w:val="0235369C"/>
    <w:rsid w:val="02359E78"/>
    <w:rsid w:val="0235EAA4"/>
    <w:rsid w:val="023608F9"/>
    <w:rsid w:val="0237952F"/>
    <w:rsid w:val="02398FB2"/>
    <w:rsid w:val="023A21BE"/>
    <w:rsid w:val="02404ADA"/>
    <w:rsid w:val="02410319"/>
    <w:rsid w:val="024123AF"/>
    <w:rsid w:val="02444F1C"/>
    <w:rsid w:val="0244591A"/>
    <w:rsid w:val="0244B58F"/>
    <w:rsid w:val="02499E50"/>
    <w:rsid w:val="024A7361"/>
    <w:rsid w:val="024B67E9"/>
    <w:rsid w:val="024BD77A"/>
    <w:rsid w:val="024BF8C9"/>
    <w:rsid w:val="024C10B0"/>
    <w:rsid w:val="024D6708"/>
    <w:rsid w:val="024EBA55"/>
    <w:rsid w:val="024F6D15"/>
    <w:rsid w:val="024FC0AC"/>
    <w:rsid w:val="02513EF4"/>
    <w:rsid w:val="02532876"/>
    <w:rsid w:val="0253BAD3"/>
    <w:rsid w:val="0254911C"/>
    <w:rsid w:val="02588F52"/>
    <w:rsid w:val="0259423E"/>
    <w:rsid w:val="0259BC09"/>
    <w:rsid w:val="025BEE55"/>
    <w:rsid w:val="025CE3B6"/>
    <w:rsid w:val="025EC2BB"/>
    <w:rsid w:val="0260F581"/>
    <w:rsid w:val="02638CF0"/>
    <w:rsid w:val="026432B5"/>
    <w:rsid w:val="0269EC75"/>
    <w:rsid w:val="026D0518"/>
    <w:rsid w:val="026D0EBC"/>
    <w:rsid w:val="026D4225"/>
    <w:rsid w:val="026D6569"/>
    <w:rsid w:val="026DB67F"/>
    <w:rsid w:val="026DDFD5"/>
    <w:rsid w:val="0271C805"/>
    <w:rsid w:val="0273869C"/>
    <w:rsid w:val="0274FD04"/>
    <w:rsid w:val="0276DEE6"/>
    <w:rsid w:val="027C98E1"/>
    <w:rsid w:val="027CF486"/>
    <w:rsid w:val="027DDADD"/>
    <w:rsid w:val="027DF994"/>
    <w:rsid w:val="027FA166"/>
    <w:rsid w:val="028356AC"/>
    <w:rsid w:val="028705C5"/>
    <w:rsid w:val="028BC752"/>
    <w:rsid w:val="028C639C"/>
    <w:rsid w:val="028C6D65"/>
    <w:rsid w:val="028FA513"/>
    <w:rsid w:val="0294A192"/>
    <w:rsid w:val="0294B08A"/>
    <w:rsid w:val="02993A27"/>
    <w:rsid w:val="029A3757"/>
    <w:rsid w:val="029EC05A"/>
    <w:rsid w:val="029F3B8C"/>
    <w:rsid w:val="029FC5B2"/>
    <w:rsid w:val="02A05B78"/>
    <w:rsid w:val="02A5D281"/>
    <w:rsid w:val="02AA10DF"/>
    <w:rsid w:val="02AC1033"/>
    <w:rsid w:val="02AC19C0"/>
    <w:rsid w:val="02ADB055"/>
    <w:rsid w:val="02AF2A03"/>
    <w:rsid w:val="02B00742"/>
    <w:rsid w:val="02B2B43B"/>
    <w:rsid w:val="02B6872B"/>
    <w:rsid w:val="02B96C2B"/>
    <w:rsid w:val="02BA274A"/>
    <w:rsid w:val="02BC31ED"/>
    <w:rsid w:val="02BE1C42"/>
    <w:rsid w:val="02BFDE4A"/>
    <w:rsid w:val="02C2DB43"/>
    <w:rsid w:val="02C2F91C"/>
    <w:rsid w:val="02CABAD2"/>
    <w:rsid w:val="02D06979"/>
    <w:rsid w:val="02D089A0"/>
    <w:rsid w:val="02D32791"/>
    <w:rsid w:val="02D47661"/>
    <w:rsid w:val="02D4DD5B"/>
    <w:rsid w:val="02D52B56"/>
    <w:rsid w:val="02D74A0E"/>
    <w:rsid w:val="02D8718C"/>
    <w:rsid w:val="02D892EA"/>
    <w:rsid w:val="02DA5737"/>
    <w:rsid w:val="02DD49D6"/>
    <w:rsid w:val="02DDF86E"/>
    <w:rsid w:val="02DE3227"/>
    <w:rsid w:val="02DFAD91"/>
    <w:rsid w:val="02E04C37"/>
    <w:rsid w:val="02E5B3FA"/>
    <w:rsid w:val="02E969E0"/>
    <w:rsid w:val="02EB5743"/>
    <w:rsid w:val="02EB5BD0"/>
    <w:rsid w:val="02EC6B36"/>
    <w:rsid w:val="02ECD7EE"/>
    <w:rsid w:val="02EEEB6B"/>
    <w:rsid w:val="02EF5D4B"/>
    <w:rsid w:val="02F20BAF"/>
    <w:rsid w:val="02F27323"/>
    <w:rsid w:val="02F48900"/>
    <w:rsid w:val="02F52D41"/>
    <w:rsid w:val="02F52F2F"/>
    <w:rsid w:val="02F7F1D2"/>
    <w:rsid w:val="02F96B2F"/>
    <w:rsid w:val="02FB13CF"/>
    <w:rsid w:val="02FF1A67"/>
    <w:rsid w:val="03002E8F"/>
    <w:rsid w:val="03064AC2"/>
    <w:rsid w:val="03081ADD"/>
    <w:rsid w:val="0308941D"/>
    <w:rsid w:val="03090A95"/>
    <w:rsid w:val="03090F05"/>
    <w:rsid w:val="030AD4A3"/>
    <w:rsid w:val="030F341B"/>
    <w:rsid w:val="0315654B"/>
    <w:rsid w:val="0319323F"/>
    <w:rsid w:val="03196BB5"/>
    <w:rsid w:val="0319DF37"/>
    <w:rsid w:val="031EF530"/>
    <w:rsid w:val="03201090"/>
    <w:rsid w:val="03207A2A"/>
    <w:rsid w:val="03259A67"/>
    <w:rsid w:val="0325A8F2"/>
    <w:rsid w:val="0326002C"/>
    <w:rsid w:val="032FE380"/>
    <w:rsid w:val="033363E2"/>
    <w:rsid w:val="03377F63"/>
    <w:rsid w:val="033A4DF8"/>
    <w:rsid w:val="033DD40B"/>
    <w:rsid w:val="034596D4"/>
    <w:rsid w:val="03492099"/>
    <w:rsid w:val="03505034"/>
    <w:rsid w:val="0351E209"/>
    <w:rsid w:val="03525D78"/>
    <w:rsid w:val="03529553"/>
    <w:rsid w:val="0352DC96"/>
    <w:rsid w:val="0353AD01"/>
    <w:rsid w:val="0355D5EE"/>
    <w:rsid w:val="035CFABA"/>
    <w:rsid w:val="035DA1F9"/>
    <w:rsid w:val="035DC99A"/>
    <w:rsid w:val="0360A623"/>
    <w:rsid w:val="0361A549"/>
    <w:rsid w:val="0362469C"/>
    <w:rsid w:val="03626CCE"/>
    <w:rsid w:val="03627009"/>
    <w:rsid w:val="036282CA"/>
    <w:rsid w:val="03636B67"/>
    <w:rsid w:val="03637CB0"/>
    <w:rsid w:val="0364BE36"/>
    <w:rsid w:val="0368860B"/>
    <w:rsid w:val="0369ED3C"/>
    <w:rsid w:val="036A924C"/>
    <w:rsid w:val="036ACF59"/>
    <w:rsid w:val="036E2693"/>
    <w:rsid w:val="036FF205"/>
    <w:rsid w:val="037141FB"/>
    <w:rsid w:val="0371D132"/>
    <w:rsid w:val="0371FF5E"/>
    <w:rsid w:val="0373C716"/>
    <w:rsid w:val="03751C65"/>
    <w:rsid w:val="0375B673"/>
    <w:rsid w:val="03772344"/>
    <w:rsid w:val="0378896B"/>
    <w:rsid w:val="0378FF2F"/>
    <w:rsid w:val="0379920D"/>
    <w:rsid w:val="0379F6AA"/>
    <w:rsid w:val="037F13A1"/>
    <w:rsid w:val="037F3A90"/>
    <w:rsid w:val="037FFD66"/>
    <w:rsid w:val="03825DCB"/>
    <w:rsid w:val="0382D3FA"/>
    <w:rsid w:val="0382EFF5"/>
    <w:rsid w:val="03840D26"/>
    <w:rsid w:val="0386800C"/>
    <w:rsid w:val="0387833A"/>
    <w:rsid w:val="03888F31"/>
    <w:rsid w:val="038960A1"/>
    <w:rsid w:val="038A7700"/>
    <w:rsid w:val="038AE9A4"/>
    <w:rsid w:val="038B8FD0"/>
    <w:rsid w:val="038CA0BC"/>
    <w:rsid w:val="0392E272"/>
    <w:rsid w:val="0392FD9D"/>
    <w:rsid w:val="039375AA"/>
    <w:rsid w:val="039471FC"/>
    <w:rsid w:val="03951454"/>
    <w:rsid w:val="03986CD2"/>
    <w:rsid w:val="039944B6"/>
    <w:rsid w:val="039997E3"/>
    <w:rsid w:val="0399F079"/>
    <w:rsid w:val="039A497C"/>
    <w:rsid w:val="03A4C1CA"/>
    <w:rsid w:val="03A57168"/>
    <w:rsid w:val="03A5ED5C"/>
    <w:rsid w:val="03A9C2DF"/>
    <w:rsid w:val="03AA35AD"/>
    <w:rsid w:val="03AB1915"/>
    <w:rsid w:val="03AECEF3"/>
    <w:rsid w:val="03AF3F7E"/>
    <w:rsid w:val="03AFD11C"/>
    <w:rsid w:val="03B17427"/>
    <w:rsid w:val="03B62279"/>
    <w:rsid w:val="03B627E8"/>
    <w:rsid w:val="03B682F3"/>
    <w:rsid w:val="03B7C584"/>
    <w:rsid w:val="03B8572D"/>
    <w:rsid w:val="03B9837C"/>
    <w:rsid w:val="03BA832F"/>
    <w:rsid w:val="03BAF316"/>
    <w:rsid w:val="03BBC36D"/>
    <w:rsid w:val="03BEB9CE"/>
    <w:rsid w:val="03C0075B"/>
    <w:rsid w:val="03C02DC6"/>
    <w:rsid w:val="03C17344"/>
    <w:rsid w:val="03C3813A"/>
    <w:rsid w:val="03C4250F"/>
    <w:rsid w:val="03C437FE"/>
    <w:rsid w:val="03C46857"/>
    <w:rsid w:val="03C57766"/>
    <w:rsid w:val="03C5882F"/>
    <w:rsid w:val="03C6ACAA"/>
    <w:rsid w:val="03C6CF20"/>
    <w:rsid w:val="03C7AAAC"/>
    <w:rsid w:val="03CB8C17"/>
    <w:rsid w:val="03CC4103"/>
    <w:rsid w:val="03CEA0E9"/>
    <w:rsid w:val="03D0DD0A"/>
    <w:rsid w:val="03D0EDC4"/>
    <w:rsid w:val="03D2EE3C"/>
    <w:rsid w:val="03D65A89"/>
    <w:rsid w:val="03D80584"/>
    <w:rsid w:val="03DDF7B9"/>
    <w:rsid w:val="03DEE00B"/>
    <w:rsid w:val="03DF0587"/>
    <w:rsid w:val="03E107F1"/>
    <w:rsid w:val="03E27E23"/>
    <w:rsid w:val="03E31B3F"/>
    <w:rsid w:val="03E32BD0"/>
    <w:rsid w:val="03E5A06E"/>
    <w:rsid w:val="03E74C24"/>
    <w:rsid w:val="03E88633"/>
    <w:rsid w:val="03E8B9C9"/>
    <w:rsid w:val="03E9330C"/>
    <w:rsid w:val="03ED7C27"/>
    <w:rsid w:val="03EDCB38"/>
    <w:rsid w:val="03F479BD"/>
    <w:rsid w:val="03F666D4"/>
    <w:rsid w:val="03F6992B"/>
    <w:rsid w:val="03F9D24E"/>
    <w:rsid w:val="03FCC5E2"/>
    <w:rsid w:val="03FD0EDB"/>
    <w:rsid w:val="03FF5D51"/>
    <w:rsid w:val="04005147"/>
    <w:rsid w:val="04006CCF"/>
    <w:rsid w:val="0402BC40"/>
    <w:rsid w:val="04034F1C"/>
    <w:rsid w:val="0405ADB5"/>
    <w:rsid w:val="0405D63C"/>
    <w:rsid w:val="040AD00D"/>
    <w:rsid w:val="040BA877"/>
    <w:rsid w:val="040EFA2F"/>
    <w:rsid w:val="04117C18"/>
    <w:rsid w:val="0414E0B1"/>
    <w:rsid w:val="04159D76"/>
    <w:rsid w:val="041A04EF"/>
    <w:rsid w:val="041C7ECD"/>
    <w:rsid w:val="0421D3EF"/>
    <w:rsid w:val="0423652F"/>
    <w:rsid w:val="0426757E"/>
    <w:rsid w:val="0426A4B8"/>
    <w:rsid w:val="042A12AF"/>
    <w:rsid w:val="042E3C5A"/>
    <w:rsid w:val="042EA729"/>
    <w:rsid w:val="042EBBEB"/>
    <w:rsid w:val="04315885"/>
    <w:rsid w:val="04316410"/>
    <w:rsid w:val="04329AAF"/>
    <w:rsid w:val="0432CAEA"/>
    <w:rsid w:val="0436A76A"/>
    <w:rsid w:val="0436F840"/>
    <w:rsid w:val="043CA0CF"/>
    <w:rsid w:val="043E0E61"/>
    <w:rsid w:val="043E8BD1"/>
    <w:rsid w:val="0443911C"/>
    <w:rsid w:val="0444DBDF"/>
    <w:rsid w:val="04459077"/>
    <w:rsid w:val="0445F051"/>
    <w:rsid w:val="04485BB0"/>
    <w:rsid w:val="0449AD11"/>
    <w:rsid w:val="044B1760"/>
    <w:rsid w:val="044C75AF"/>
    <w:rsid w:val="044DFDA2"/>
    <w:rsid w:val="044E1291"/>
    <w:rsid w:val="0453C3C3"/>
    <w:rsid w:val="0453DA8B"/>
    <w:rsid w:val="0453DCE6"/>
    <w:rsid w:val="045B9219"/>
    <w:rsid w:val="045BDE8B"/>
    <w:rsid w:val="0461AEC9"/>
    <w:rsid w:val="04625568"/>
    <w:rsid w:val="0462ADA2"/>
    <w:rsid w:val="046349CD"/>
    <w:rsid w:val="0464560F"/>
    <w:rsid w:val="0465E113"/>
    <w:rsid w:val="046AE91B"/>
    <w:rsid w:val="046BE597"/>
    <w:rsid w:val="046CFF4C"/>
    <w:rsid w:val="046DFD1E"/>
    <w:rsid w:val="046E27E4"/>
    <w:rsid w:val="0475F905"/>
    <w:rsid w:val="0476B512"/>
    <w:rsid w:val="047B97E7"/>
    <w:rsid w:val="04820BB9"/>
    <w:rsid w:val="048266C2"/>
    <w:rsid w:val="04826D95"/>
    <w:rsid w:val="0483096D"/>
    <w:rsid w:val="0486A7EA"/>
    <w:rsid w:val="04872ACC"/>
    <w:rsid w:val="048945EB"/>
    <w:rsid w:val="04898B8D"/>
    <w:rsid w:val="048B603A"/>
    <w:rsid w:val="048CACCA"/>
    <w:rsid w:val="048E6BEA"/>
    <w:rsid w:val="04905CA1"/>
    <w:rsid w:val="0491B398"/>
    <w:rsid w:val="04949F6E"/>
    <w:rsid w:val="04963D84"/>
    <w:rsid w:val="049BF00F"/>
    <w:rsid w:val="04A252F8"/>
    <w:rsid w:val="04A8B315"/>
    <w:rsid w:val="04AAD452"/>
    <w:rsid w:val="04AAE263"/>
    <w:rsid w:val="04AC53B3"/>
    <w:rsid w:val="04AD0C41"/>
    <w:rsid w:val="04AFEED5"/>
    <w:rsid w:val="04B02B51"/>
    <w:rsid w:val="04B02DA7"/>
    <w:rsid w:val="04B1095C"/>
    <w:rsid w:val="04B22180"/>
    <w:rsid w:val="04B4C911"/>
    <w:rsid w:val="04B70B41"/>
    <w:rsid w:val="04BA763A"/>
    <w:rsid w:val="04BB3E59"/>
    <w:rsid w:val="04C1C3DC"/>
    <w:rsid w:val="04C21029"/>
    <w:rsid w:val="04C2E18E"/>
    <w:rsid w:val="04C45AC2"/>
    <w:rsid w:val="04C642B6"/>
    <w:rsid w:val="04C9531D"/>
    <w:rsid w:val="04CB95DF"/>
    <w:rsid w:val="04D41C4D"/>
    <w:rsid w:val="04D54C5D"/>
    <w:rsid w:val="04D643F2"/>
    <w:rsid w:val="04D99340"/>
    <w:rsid w:val="04DCE232"/>
    <w:rsid w:val="04DEC1BA"/>
    <w:rsid w:val="04DFDBDE"/>
    <w:rsid w:val="04E0C7EA"/>
    <w:rsid w:val="04E11934"/>
    <w:rsid w:val="04E4143D"/>
    <w:rsid w:val="04E4BF63"/>
    <w:rsid w:val="04E50C5B"/>
    <w:rsid w:val="04EBE654"/>
    <w:rsid w:val="04EE26E8"/>
    <w:rsid w:val="04F0CC27"/>
    <w:rsid w:val="04F11034"/>
    <w:rsid w:val="04F29C24"/>
    <w:rsid w:val="04F76FF2"/>
    <w:rsid w:val="04FB65A8"/>
    <w:rsid w:val="04FDED1E"/>
    <w:rsid w:val="04FE705E"/>
    <w:rsid w:val="05031554"/>
    <w:rsid w:val="0503ECFC"/>
    <w:rsid w:val="05059EC6"/>
    <w:rsid w:val="05060CFE"/>
    <w:rsid w:val="050771BB"/>
    <w:rsid w:val="0507C4DB"/>
    <w:rsid w:val="0509CBBD"/>
    <w:rsid w:val="050A7736"/>
    <w:rsid w:val="050BD84B"/>
    <w:rsid w:val="050DF056"/>
    <w:rsid w:val="050E499F"/>
    <w:rsid w:val="0512DD7F"/>
    <w:rsid w:val="0513382B"/>
    <w:rsid w:val="05153B35"/>
    <w:rsid w:val="05163CFE"/>
    <w:rsid w:val="051A5448"/>
    <w:rsid w:val="051BBEEE"/>
    <w:rsid w:val="051BE287"/>
    <w:rsid w:val="051C6E79"/>
    <w:rsid w:val="051E7950"/>
    <w:rsid w:val="051F9225"/>
    <w:rsid w:val="05248F8F"/>
    <w:rsid w:val="0525F7F5"/>
    <w:rsid w:val="052900A3"/>
    <w:rsid w:val="052A5E70"/>
    <w:rsid w:val="052A7DF5"/>
    <w:rsid w:val="052C4BBD"/>
    <w:rsid w:val="052C8C67"/>
    <w:rsid w:val="052DFF7B"/>
    <w:rsid w:val="05349DB2"/>
    <w:rsid w:val="0534E96E"/>
    <w:rsid w:val="0536E27E"/>
    <w:rsid w:val="053D04C1"/>
    <w:rsid w:val="053E4147"/>
    <w:rsid w:val="0545C77F"/>
    <w:rsid w:val="05477249"/>
    <w:rsid w:val="054A3431"/>
    <w:rsid w:val="054C7D8F"/>
    <w:rsid w:val="054E738E"/>
    <w:rsid w:val="0552773F"/>
    <w:rsid w:val="05531649"/>
    <w:rsid w:val="055556EB"/>
    <w:rsid w:val="0555765F"/>
    <w:rsid w:val="0555D87E"/>
    <w:rsid w:val="0555F49E"/>
    <w:rsid w:val="05565369"/>
    <w:rsid w:val="0557BD60"/>
    <w:rsid w:val="055AE919"/>
    <w:rsid w:val="055D0C8B"/>
    <w:rsid w:val="055D2528"/>
    <w:rsid w:val="055D4D74"/>
    <w:rsid w:val="055DB05F"/>
    <w:rsid w:val="05629E18"/>
    <w:rsid w:val="0563F5E2"/>
    <w:rsid w:val="05655E8B"/>
    <w:rsid w:val="05662176"/>
    <w:rsid w:val="056B84AA"/>
    <w:rsid w:val="056D15D7"/>
    <w:rsid w:val="056ED068"/>
    <w:rsid w:val="05705AEC"/>
    <w:rsid w:val="0570A2FD"/>
    <w:rsid w:val="0571796A"/>
    <w:rsid w:val="05750F9A"/>
    <w:rsid w:val="05769AF4"/>
    <w:rsid w:val="057B2BDD"/>
    <w:rsid w:val="057BD83F"/>
    <w:rsid w:val="057C6D2F"/>
    <w:rsid w:val="057D1484"/>
    <w:rsid w:val="0581E39C"/>
    <w:rsid w:val="0582617F"/>
    <w:rsid w:val="0583818B"/>
    <w:rsid w:val="0583B172"/>
    <w:rsid w:val="05847636"/>
    <w:rsid w:val="0585036D"/>
    <w:rsid w:val="0586F763"/>
    <w:rsid w:val="05883FB0"/>
    <w:rsid w:val="058B38CD"/>
    <w:rsid w:val="058DE267"/>
    <w:rsid w:val="058EFE1E"/>
    <w:rsid w:val="059117BF"/>
    <w:rsid w:val="05919988"/>
    <w:rsid w:val="0592E7F2"/>
    <w:rsid w:val="05946FCA"/>
    <w:rsid w:val="059565CC"/>
    <w:rsid w:val="0598D6D3"/>
    <w:rsid w:val="0599940E"/>
    <w:rsid w:val="059A6D8E"/>
    <w:rsid w:val="059B0536"/>
    <w:rsid w:val="059F1F7D"/>
    <w:rsid w:val="059F86C8"/>
    <w:rsid w:val="05A1A395"/>
    <w:rsid w:val="05A2B95F"/>
    <w:rsid w:val="05A2E081"/>
    <w:rsid w:val="05A3BD74"/>
    <w:rsid w:val="05A40B19"/>
    <w:rsid w:val="05A634FE"/>
    <w:rsid w:val="05A766B9"/>
    <w:rsid w:val="05A821D5"/>
    <w:rsid w:val="05A8A782"/>
    <w:rsid w:val="05AAF1C4"/>
    <w:rsid w:val="05AB1890"/>
    <w:rsid w:val="05AD3369"/>
    <w:rsid w:val="05AD6323"/>
    <w:rsid w:val="05B0B112"/>
    <w:rsid w:val="05B1CD55"/>
    <w:rsid w:val="05B41AD2"/>
    <w:rsid w:val="05BD8BA0"/>
    <w:rsid w:val="05C61A97"/>
    <w:rsid w:val="05C72A31"/>
    <w:rsid w:val="05CC0C2F"/>
    <w:rsid w:val="05CCBD71"/>
    <w:rsid w:val="05D0CABF"/>
    <w:rsid w:val="05D35297"/>
    <w:rsid w:val="05D5F6AA"/>
    <w:rsid w:val="05D70B4D"/>
    <w:rsid w:val="05DA307A"/>
    <w:rsid w:val="05DA632E"/>
    <w:rsid w:val="05DBD2CC"/>
    <w:rsid w:val="05DCB2BF"/>
    <w:rsid w:val="05DCFC35"/>
    <w:rsid w:val="05DE81C4"/>
    <w:rsid w:val="05E24AE5"/>
    <w:rsid w:val="05E341E4"/>
    <w:rsid w:val="05E377A2"/>
    <w:rsid w:val="05E6918C"/>
    <w:rsid w:val="05EB67B1"/>
    <w:rsid w:val="05EC64EC"/>
    <w:rsid w:val="05EFAD47"/>
    <w:rsid w:val="05F2C835"/>
    <w:rsid w:val="05F90091"/>
    <w:rsid w:val="05F931B8"/>
    <w:rsid w:val="05FA0D41"/>
    <w:rsid w:val="05FACD59"/>
    <w:rsid w:val="05FAD421"/>
    <w:rsid w:val="05FB5A6C"/>
    <w:rsid w:val="05FC65DE"/>
    <w:rsid w:val="05FE25C9"/>
    <w:rsid w:val="06002365"/>
    <w:rsid w:val="060152FC"/>
    <w:rsid w:val="060253B1"/>
    <w:rsid w:val="0603632A"/>
    <w:rsid w:val="0604B214"/>
    <w:rsid w:val="06097C9D"/>
    <w:rsid w:val="060FF953"/>
    <w:rsid w:val="0612951A"/>
    <w:rsid w:val="0612BAB3"/>
    <w:rsid w:val="0612DE46"/>
    <w:rsid w:val="06131B0C"/>
    <w:rsid w:val="061502C1"/>
    <w:rsid w:val="06150996"/>
    <w:rsid w:val="06185C4E"/>
    <w:rsid w:val="0618E971"/>
    <w:rsid w:val="061AF9DF"/>
    <w:rsid w:val="061B6BA6"/>
    <w:rsid w:val="061E5A83"/>
    <w:rsid w:val="062096FE"/>
    <w:rsid w:val="0621A83C"/>
    <w:rsid w:val="062483FC"/>
    <w:rsid w:val="06275B00"/>
    <w:rsid w:val="062BAA9C"/>
    <w:rsid w:val="062CB2EF"/>
    <w:rsid w:val="062CCE03"/>
    <w:rsid w:val="062F7646"/>
    <w:rsid w:val="0635205D"/>
    <w:rsid w:val="06364235"/>
    <w:rsid w:val="06371F9C"/>
    <w:rsid w:val="063B0083"/>
    <w:rsid w:val="063B0F97"/>
    <w:rsid w:val="063BF2DC"/>
    <w:rsid w:val="063E3F82"/>
    <w:rsid w:val="06421F5A"/>
    <w:rsid w:val="064515BF"/>
    <w:rsid w:val="06496AFE"/>
    <w:rsid w:val="064A1818"/>
    <w:rsid w:val="064AD9DF"/>
    <w:rsid w:val="064C3050"/>
    <w:rsid w:val="064C645A"/>
    <w:rsid w:val="0650B1D8"/>
    <w:rsid w:val="06510C61"/>
    <w:rsid w:val="06525CA7"/>
    <w:rsid w:val="0653000F"/>
    <w:rsid w:val="06557F25"/>
    <w:rsid w:val="065A1BEF"/>
    <w:rsid w:val="065A56D0"/>
    <w:rsid w:val="065C98BA"/>
    <w:rsid w:val="065D001B"/>
    <w:rsid w:val="065D95CF"/>
    <w:rsid w:val="065F2F2E"/>
    <w:rsid w:val="06609592"/>
    <w:rsid w:val="0661291D"/>
    <w:rsid w:val="06621CE9"/>
    <w:rsid w:val="0664D2C2"/>
    <w:rsid w:val="0666FEC2"/>
    <w:rsid w:val="066748AB"/>
    <w:rsid w:val="0669FF8C"/>
    <w:rsid w:val="066A2EF0"/>
    <w:rsid w:val="066EA3D6"/>
    <w:rsid w:val="06703C36"/>
    <w:rsid w:val="067562FF"/>
    <w:rsid w:val="0677D97C"/>
    <w:rsid w:val="06793588"/>
    <w:rsid w:val="067B78B2"/>
    <w:rsid w:val="067C8549"/>
    <w:rsid w:val="067DC162"/>
    <w:rsid w:val="06811CEA"/>
    <w:rsid w:val="068721C7"/>
    <w:rsid w:val="0688B938"/>
    <w:rsid w:val="068953F0"/>
    <w:rsid w:val="068A8221"/>
    <w:rsid w:val="068AE7B4"/>
    <w:rsid w:val="068C9BC5"/>
    <w:rsid w:val="068F96DE"/>
    <w:rsid w:val="0691F31A"/>
    <w:rsid w:val="0693F742"/>
    <w:rsid w:val="06961B21"/>
    <w:rsid w:val="06974607"/>
    <w:rsid w:val="06982123"/>
    <w:rsid w:val="0698633F"/>
    <w:rsid w:val="0698DCFA"/>
    <w:rsid w:val="069A095A"/>
    <w:rsid w:val="069A3D8B"/>
    <w:rsid w:val="069DF385"/>
    <w:rsid w:val="06A053D5"/>
    <w:rsid w:val="06A094C6"/>
    <w:rsid w:val="06A3E2C3"/>
    <w:rsid w:val="06A47738"/>
    <w:rsid w:val="06A51090"/>
    <w:rsid w:val="06A6ED9E"/>
    <w:rsid w:val="06A943F8"/>
    <w:rsid w:val="06AEA548"/>
    <w:rsid w:val="06B1F8F6"/>
    <w:rsid w:val="06B82A26"/>
    <w:rsid w:val="06B9E56D"/>
    <w:rsid w:val="06BB3116"/>
    <w:rsid w:val="06BB4F52"/>
    <w:rsid w:val="06BC4C37"/>
    <w:rsid w:val="06C1C856"/>
    <w:rsid w:val="06C56D7F"/>
    <w:rsid w:val="06CB9A34"/>
    <w:rsid w:val="06CD2022"/>
    <w:rsid w:val="06D03FC6"/>
    <w:rsid w:val="06D32056"/>
    <w:rsid w:val="06D3A946"/>
    <w:rsid w:val="06D60413"/>
    <w:rsid w:val="06D7B27E"/>
    <w:rsid w:val="06D8C36D"/>
    <w:rsid w:val="06D9741F"/>
    <w:rsid w:val="06DAB4C6"/>
    <w:rsid w:val="06DB6375"/>
    <w:rsid w:val="06DC3625"/>
    <w:rsid w:val="06DF1E95"/>
    <w:rsid w:val="06E0A94B"/>
    <w:rsid w:val="06E12EAC"/>
    <w:rsid w:val="06E24679"/>
    <w:rsid w:val="06E269DD"/>
    <w:rsid w:val="06E2D4D0"/>
    <w:rsid w:val="06E2F60A"/>
    <w:rsid w:val="06E4C143"/>
    <w:rsid w:val="06E502C8"/>
    <w:rsid w:val="06E954B0"/>
    <w:rsid w:val="06EA78EC"/>
    <w:rsid w:val="06ECE382"/>
    <w:rsid w:val="06F1AA4E"/>
    <w:rsid w:val="06F43151"/>
    <w:rsid w:val="06F4C668"/>
    <w:rsid w:val="06F8FFE3"/>
    <w:rsid w:val="06F9A034"/>
    <w:rsid w:val="06FE097B"/>
    <w:rsid w:val="06FE7581"/>
    <w:rsid w:val="0700C9E3"/>
    <w:rsid w:val="0700F0FD"/>
    <w:rsid w:val="0701A856"/>
    <w:rsid w:val="07024D76"/>
    <w:rsid w:val="07031CFB"/>
    <w:rsid w:val="0704FA86"/>
    <w:rsid w:val="0707AD31"/>
    <w:rsid w:val="070ADC41"/>
    <w:rsid w:val="070DE834"/>
    <w:rsid w:val="070FEFC6"/>
    <w:rsid w:val="0710FFDF"/>
    <w:rsid w:val="07135218"/>
    <w:rsid w:val="0714B4D8"/>
    <w:rsid w:val="07150225"/>
    <w:rsid w:val="07155707"/>
    <w:rsid w:val="0716BC18"/>
    <w:rsid w:val="07184604"/>
    <w:rsid w:val="071919B2"/>
    <w:rsid w:val="071AE748"/>
    <w:rsid w:val="071BE01D"/>
    <w:rsid w:val="071DF41D"/>
    <w:rsid w:val="071F81D3"/>
    <w:rsid w:val="071FCC1C"/>
    <w:rsid w:val="07215425"/>
    <w:rsid w:val="0723113C"/>
    <w:rsid w:val="07238787"/>
    <w:rsid w:val="0725865A"/>
    <w:rsid w:val="07279248"/>
    <w:rsid w:val="0727A0A9"/>
    <w:rsid w:val="072AE74B"/>
    <w:rsid w:val="072B4F17"/>
    <w:rsid w:val="072F727C"/>
    <w:rsid w:val="0731E5F9"/>
    <w:rsid w:val="0733B48D"/>
    <w:rsid w:val="07347BD9"/>
    <w:rsid w:val="07361B49"/>
    <w:rsid w:val="07365701"/>
    <w:rsid w:val="0736C497"/>
    <w:rsid w:val="07375E9D"/>
    <w:rsid w:val="07384F85"/>
    <w:rsid w:val="0738B90F"/>
    <w:rsid w:val="07391B8E"/>
    <w:rsid w:val="073BE323"/>
    <w:rsid w:val="073D4167"/>
    <w:rsid w:val="073E84E8"/>
    <w:rsid w:val="073EC51D"/>
    <w:rsid w:val="07406781"/>
    <w:rsid w:val="07407CE9"/>
    <w:rsid w:val="074637C8"/>
    <w:rsid w:val="07488911"/>
    <w:rsid w:val="074AC20C"/>
    <w:rsid w:val="074E7F1A"/>
    <w:rsid w:val="07510F9E"/>
    <w:rsid w:val="07512759"/>
    <w:rsid w:val="075188F2"/>
    <w:rsid w:val="0751BDE1"/>
    <w:rsid w:val="07526167"/>
    <w:rsid w:val="0752A772"/>
    <w:rsid w:val="0752AAD5"/>
    <w:rsid w:val="0752BB4C"/>
    <w:rsid w:val="07532593"/>
    <w:rsid w:val="0753D01B"/>
    <w:rsid w:val="0755BF16"/>
    <w:rsid w:val="0757D99A"/>
    <w:rsid w:val="075CD9A3"/>
    <w:rsid w:val="075EDE6E"/>
    <w:rsid w:val="07644A49"/>
    <w:rsid w:val="0764EC4D"/>
    <w:rsid w:val="0765B9FB"/>
    <w:rsid w:val="07698666"/>
    <w:rsid w:val="076F5B84"/>
    <w:rsid w:val="0771BD12"/>
    <w:rsid w:val="0772FAAC"/>
    <w:rsid w:val="07787E30"/>
    <w:rsid w:val="0778BD48"/>
    <w:rsid w:val="077AE017"/>
    <w:rsid w:val="077B9A21"/>
    <w:rsid w:val="077C02BE"/>
    <w:rsid w:val="077C89B6"/>
    <w:rsid w:val="0782B822"/>
    <w:rsid w:val="07832E53"/>
    <w:rsid w:val="07840CE5"/>
    <w:rsid w:val="07861AA1"/>
    <w:rsid w:val="078CB263"/>
    <w:rsid w:val="078D2266"/>
    <w:rsid w:val="078D678D"/>
    <w:rsid w:val="0792CE3C"/>
    <w:rsid w:val="079382BF"/>
    <w:rsid w:val="07940BC2"/>
    <w:rsid w:val="079579CD"/>
    <w:rsid w:val="07965B2E"/>
    <w:rsid w:val="0796A89E"/>
    <w:rsid w:val="07972853"/>
    <w:rsid w:val="079C377C"/>
    <w:rsid w:val="079DDF16"/>
    <w:rsid w:val="07A0AE38"/>
    <w:rsid w:val="07A0F31C"/>
    <w:rsid w:val="07A19C03"/>
    <w:rsid w:val="07A38A75"/>
    <w:rsid w:val="07A663EE"/>
    <w:rsid w:val="07A8B327"/>
    <w:rsid w:val="07A9A433"/>
    <w:rsid w:val="07A9D2DC"/>
    <w:rsid w:val="07AA497B"/>
    <w:rsid w:val="07B22778"/>
    <w:rsid w:val="07B35A02"/>
    <w:rsid w:val="07B45528"/>
    <w:rsid w:val="07BAAA2F"/>
    <w:rsid w:val="07BE38F6"/>
    <w:rsid w:val="07BF7D7D"/>
    <w:rsid w:val="07C89E64"/>
    <w:rsid w:val="07CBA09E"/>
    <w:rsid w:val="07CBEC07"/>
    <w:rsid w:val="07D4CCD0"/>
    <w:rsid w:val="07D682CC"/>
    <w:rsid w:val="07D6A183"/>
    <w:rsid w:val="07DA99C9"/>
    <w:rsid w:val="07DB0FDF"/>
    <w:rsid w:val="07DB5BE8"/>
    <w:rsid w:val="07DBD588"/>
    <w:rsid w:val="07DD6F38"/>
    <w:rsid w:val="07DE2A70"/>
    <w:rsid w:val="07E49A46"/>
    <w:rsid w:val="07EB5397"/>
    <w:rsid w:val="07EC740C"/>
    <w:rsid w:val="07ECDCC2"/>
    <w:rsid w:val="07EEF34E"/>
    <w:rsid w:val="07F0C71C"/>
    <w:rsid w:val="07F14900"/>
    <w:rsid w:val="07F1760A"/>
    <w:rsid w:val="07F392E9"/>
    <w:rsid w:val="07F58C99"/>
    <w:rsid w:val="07F7E28F"/>
    <w:rsid w:val="07F9074D"/>
    <w:rsid w:val="07F91A15"/>
    <w:rsid w:val="07FA5CBC"/>
    <w:rsid w:val="07FBA8D2"/>
    <w:rsid w:val="07FBC371"/>
    <w:rsid w:val="08052547"/>
    <w:rsid w:val="0806B26D"/>
    <w:rsid w:val="080CAF30"/>
    <w:rsid w:val="0812A6C9"/>
    <w:rsid w:val="08155DDD"/>
    <w:rsid w:val="0815A24A"/>
    <w:rsid w:val="0815E2F4"/>
    <w:rsid w:val="08196D8D"/>
    <w:rsid w:val="081BC6CC"/>
    <w:rsid w:val="081BD4DC"/>
    <w:rsid w:val="081E4299"/>
    <w:rsid w:val="082A3F84"/>
    <w:rsid w:val="082B59B4"/>
    <w:rsid w:val="082B9DFE"/>
    <w:rsid w:val="082DD655"/>
    <w:rsid w:val="08315D55"/>
    <w:rsid w:val="08355898"/>
    <w:rsid w:val="08357839"/>
    <w:rsid w:val="0835F64B"/>
    <w:rsid w:val="0837A5E6"/>
    <w:rsid w:val="0839E66B"/>
    <w:rsid w:val="083ABFC5"/>
    <w:rsid w:val="083AC3FB"/>
    <w:rsid w:val="083CB76B"/>
    <w:rsid w:val="083CC607"/>
    <w:rsid w:val="083E2DFE"/>
    <w:rsid w:val="083EB17F"/>
    <w:rsid w:val="083FA832"/>
    <w:rsid w:val="084059E3"/>
    <w:rsid w:val="0841B3FB"/>
    <w:rsid w:val="084218B8"/>
    <w:rsid w:val="084487B9"/>
    <w:rsid w:val="08483AD6"/>
    <w:rsid w:val="08488D88"/>
    <w:rsid w:val="0849F1E5"/>
    <w:rsid w:val="084AF818"/>
    <w:rsid w:val="084CB295"/>
    <w:rsid w:val="084D776E"/>
    <w:rsid w:val="084EDDBC"/>
    <w:rsid w:val="08503BD0"/>
    <w:rsid w:val="0851762B"/>
    <w:rsid w:val="085436E5"/>
    <w:rsid w:val="08555FDC"/>
    <w:rsid w:val="0856EA1C"/>
    <w:rsid w:val="08571FB3"/>
    <w:rsid w:val="08587621"/>
    <w:rsid w:val="085C5DC4"/>
    <w:rsid w:val="085EA0AF"/>
    <w:rsid w:val="08614A7C"/>
    <w:rsid w:val="08658694"/>
    <w:rsid w:val="08665B45"/>
    <w:rsid w:val="08692011"/>
    <w:rsid w:val="086B0FAF"/>
    <w:rsid w:val="086DBC76"/>
    <w:rsid w:val="086F3FAB"/>
    <w:rsid w:val="0872ABDC"/>
    <w:rsid w:val="0875CE38"/>
    <w:rsid w:val="08768EBE"/>
    <w:rsid w:val="08781214"/>
    <w:rsid w:val="08783561"/>
    <w:rsid w:val="087B278F"/>
    <w:rsid w:val="087C1864"/>
    <w:rsid w:val="087CAB7C"/>
    <w:rsid w:val="087CDB90"/>
    <w:rsid w:val="087FB912"/>
    <w:rsid w:val="08844CF4"/>
    <w:rsid w:val="0886CE71"/>
    <w:rsid w:val="088D9560"/>
    <w:rsid w:val="0893AC28"/>
    <w:rsid w:val="089722D4"/>
    <w:rsid w:val="089BED8A"/>
    <w:rsid w:val="089D6936"/>
    <w:rsid w:val="089F5CBB"/>
    <w:rsid w:val="08A10770"/>
    <w:rsid w:val="08A4314C"/>
    <w:rsid w:val="08A50EB6"/>
    <w:rsid w:val="08A8CBDF"/>
    <w:rsid w:val="08A924D7"/>
    <w:rsid w:val="08A97DF4"/>
    <w:rsid w:val="08A9F8E9"/>
    <w:rsid w:val="08ABA8E7"/>
    <w:rsid w:val="08AD0CD4"/>
    <w:rsid w:val="08AD32B5"/>
    <w:rsid w:val="08AEC1A6"/>
    <w:rsid w:val="08AEC774"/>
    <w:rsid w:val="08AEFDB8"/>
    <w:rsid w:val="08AEFF10"/>
    <w:rsid w:val="08B4FB17"/>
    <w:rsid w:val="08B65710"/>
    <w:rsid w:val="08B6FD30"/>
    <w:rsid w:val="08B73499"/>
    <w:rsid w:val="08B75C06"/>
    <w:rsid w:val="08B7D998"/>
    <w:rsid w:val="08B96D91"/>
    <w:rsid w:val="08B9C019"/>
    <w:rsid w:val="08BA0881"/>
    <w:rsid w:val="08BB9C7D"/>
    <w:rsid w:val="08BC5DFA"/>
    <w:rsid w:val="08BC9EA7"/>
    <w:rsid w:val="08BEBE07"/>
    <w:rsid w:val="08C091AB"/>
    <w:rsid w:val="08C40433"/>
    <w:rsid w:val="08C64ADA"/>
    <w:rsid w:val="08C6E355"/>
    <w:rsid w:val="08C7E765"/>
    <w:rsid w:val="08C977FF"/>
    <w:rsid w:val="08C982C3"/>
    <w:rsid w:val="08CBE480"/>
    <w:rsid w:val="08CCD73D"/>
    <w:rsid w:val="08D15A32"/>
    <w:rsid w:val="08D22762"/>
    <w:rsid w:val="08D4848D"/>
    <w:rsid w:val="08DC6FFD"/>
    <w:rsid w:val="08DD5C17"/>
    <w:rsid w:val="08E23218"/>
    <w:rsid w:val="08E45972"/>
    <w:rsid w:val="08E52ED9"/>
    <w:rsid w:val="08E5C92D"/>
    <w:rsid w:val="08E5F25C"/>
    <w:rsid w:val="08E5FCA2"/>
    <w:rsid w:val="08E716E1"/>
    <w:rsid w:val="08E9E916"/>
    <w:rsid w:val="08EABE20"/>
    <w:rsid w:val="08EAF713"/>
    <w:rsid w:val="08EC360A"/>
    <w:rsid w:val="08ED5953"/>
    <w:rsid w:val="08EE0C72"/>
    <w:rsid w:val="08EF029F"/>
    <w:rsid w:val="08F09E9C"/>
    <w:rsid w:val="08F18F77"/>
    <w:rsid w:val="08F3C2ED"/>
    <w:rsid w:val="08F401CE"/>
    <w:rsid w:val="08F6DA91"/>
    <w:rsid w:val="08F8935F"/>
    <w:rsid w:val="08F94C9E"/>
    <w:rsid w:val="08F9611E"/>
    <w:rsid w:val="08FAA39D"/>
    <w:rsid w:val="08FDFA2A"/>
    <w:rsid w:val="08FF52E0"/>
    <w:rsid w:val="08FF595E"/>
    <w:rsid w:val="0903EBA4"/>
    <w:rsid w:val="0904E433"/>
    <w:rsid w:val="090826A0"/>
    <w:rsid w:val="09097356"/>
    <w:rsid w:val="090A3290"/>
    <w:rsid w:val="090ACF69"/>
    <w:rsid w:val="0916FE33"/>
    <w:rsid w:val="09176355"/>
    <w:rsid w:val="09183C1F"/>
    <w:rsid w:val="0918D99A"/>
    <w:rsid w:val="09199A80"/>
    <w:rsid w:val="091B328D"/>
    <w:rsid w:val="091C0E2C"/>
    <w:rsid w:val="091C9E8D"/>
    <w:rsid w:val="091FB1C2"/>
    <w:rsid w:val="09202932"/>
    <w:rsid w:val="09208EB5"/>
    <w:rsid w:val="0922C4F3"/>
    <w:rsid w:val="0922C62E"/>
    <w:rsid w:val="092496A8"/>
    <w:rsid w:val="09282DE1"/>
    <w:rsid w:val="0928C1A6"/>
    <w:rsid w:val="092A98AC"/>
    <w:rsid w:val="092ADB12"/>
    <w:rsid w:val="092BE9E3"/>
    <w:rsid w:val="092DCBA2"/>
    <w:rsid w:val="092DD2A0"/>
    <w:rsid w:val="092F9E65"/>
    <w:rsid w:val="0930E8D2"/>
    <w:rsid w:val="0937EC42"/>
    <w:rsid w:val="093A8932"/>
    <w:rsid w:val="093D9F40"/>
    <w:rsid w:val="093F07F0"/>
    <w:rsid w:val="0943A7B1"/>
    <w:rsid w:val="09443FB4"/>
    <w:rsid w:val="09474CA6"/>
    <w:rsid w:val="094B15E1"/>
    <w:rsid w:val="094E4849"/>
    <w:rsid w:val="094EAAE9"/>
    <w:rsid w:val="09549E56"/>
    <w:rsid w:val="0958064B"/>
    <w:rsid w:val="095B3EA5"/>
    <w:rsid w:val="095B4AB4"/>
    <w:rsid w:val="095DA486"/>
    <w:rsid w:val="0960C8C1"/>
    <w:rsid w:val="0962042F"/>
    <w:rsid w:val="0963ACA5"/>
    <w:rsid w:val="09640889"/>
    <w:rsid w:val="0964D0E6"/>
    <w:rsid w:val="0964E051"/>
    <w:rsid w:val="0965E1C3"/>
    <w:rsid w:val="0969A8F6"/>
    <w:rsid w:val="096B8731"/>
    <w:rsid w:val="096D75E3"/>
    <w:rsid w:val="0970D971"/>
    <w:rsid w:val="09725756"/>
    <w:rsid w:val="09742C6F"/>
    <w:rsid w:val="09792C8D"/>
    <w:rsid w:val="09809509"/>
    <w:rsid w:val="09842542"/>
    <w:rsid w:val="09848481"/>
    <w:rsid w:val="0987900B"/>
    <w:rsid w:val="09896829"/>
    <w:rsid w:val="098B6231"/>
    <w:rsid w:val="098C977D"/>
    <w:rsid w:val="09905332"/>
    <w:rsid w:val="0991A3C0"/>
    <w:rsid w:val="09936C81"/>
    <w:rsid w:val="09944F30"/>
    <w:rsid w:val="0994A0DD"/>
    <w:rsid w:val="09957FD3"/>
    <w:rsid w:val="0995D149"/>
    <w:rsid w:val="09977933"/>
    <w:rsid w:val="09986B9A"/>
    <w:rsid w:val="0999690B"/>
    <w:rsid w:val="099A3E02"/>
    <w:rsid w:val="099AB914"/>
    <w:rsid w:val="099B551F"/>
    <w:rsid w:val="09A16FF4"/>
    <w:rsid w:val="09A1E7FB"/>
    <w:rsid w:val="09A274BF"/>
    <w:rsid w:val="09A27C72"/>
    <w:rsid w:val="09A2FC01"/>
    <w:rsid w:val="09A3F4FC"/>
    <w:rsid w:val="09A3FDC2"/>
    <w:rsid w:val="09A5DC0E"/>
    <w:rsid w:val="09A629ED"/>
    <w:rsid w:val="09A63DEB"/>
    <w:rsid w:val="09A77477"/>
    <w:rsid w:val="09A8E74B"/>
    <w:rsid w:val="09AC8D15"/>
    <w:rsid w:val="09AE9556"/>
    <w:rsid w:val="09AF231C"/>
    <w:rsid w:val="09B6B2DA"/>
    <w:rsid w:val="09B70E1F"/>
    <w:rsid w:val="09B89533"/>
    <w:rsid w:val="09BB6F76"/>
    <w:rsid w:val="09BBDE1C"/>
    <w:rsid w:val="09BC9F27"/>
    <w:rsid w:val="09BCF1A6"/>
    <w:rsid w:val="09BF931D"/>
    <w:rsid w:val="09C076B6"/>
    <w:rsid w:val="09C4CE1F"/>
    <w:rsid w:val="09C54E7D"/>
    <w:rsid w:val="09C557F6"/>
    <w:rsid w:val="09C655D5"/>
    <w:rsid w:val="09C8C497"/>
    <w:rsid w:val="09C8D905"/>
    <w:rsid w:val="09C90BCE"/>
    <w:rsid w:val="09CA6216"/>
    <w:rsid w:val="09CE9163"/>
    <w:rsid w:val="09CF965E"/>
    <w:rsid w:val="09D27691"/>
    <w:rsid w:val="09D605C5"/>
    <w:rsid w:val="09D82C29"/>
    <w:rsid w:val="09D9238F"/>
    <w:rsid w:val="09DA3C9B"/>
    <w:rsid w:val="09DD0A22"/>
    <w:rsid w:val="09DD0F4E"/>
    <w:rsid w:val="09DE29C8"/>
    <w:rsid w:val="09DE4192"/>
    <w:rsid w:val="09E06ED0"/>
    <w:rsid w:val="09E1FA86"/>
    <w:rsid w:val="09E51AE0"/>
    <w:rsid w:val="09E7F0C6"/>
    <w:rsid w:val="09EA1EF1"/>
    <w:rsid w:val="09EC8B76"/>
    <w:rsid w:val="09EDEC3F"/>
    <w:rsid w:val="09F11853"/>
    <w:rsid w:val="09F2710C"/>
    <w:rsid w:val="09F3A4B8"/>
    <w:rsid w:val="09F47E7C"/>
    <w:rsid w:val="09F5A920"/>
    <w:rsid w:val="09F612E5"/>
    <w:rsid w:val="09F7A073"/>
    <w:rsid w:val="0A014AC8"/>
    <w:rsid w:val="0A038CE3"/>
    <w:rsid w:val="0A053897"/>
    <w:rsid w:val="0A08797C"/>
    <w:rsid w:val="0A0D9A1B"/>
    <w:rsid w:val="0A11F5F0"/>
    <w:rsid w:val="0A12A77D"/>
    <w:rsid w:val="0A12E6E4"/>
    <w:rsid w:val="0A136044"/>
    <w:rsid w:val="0A14034E"/>
    <w:rsid w:val="0A152BD9"/>
    <w:rsid w:val="0A164CD8"/>
    <w:rsid w:val="0A1832DE"/>
    <w:rsid w:val="0A18D77B"/>
    <w:rsid w:val="0A192A2D"/>
    <w:rsid w:val="0A20F572"/>
    <w:rsid w:val="0A24A2D3"/>
    <w:rsid w:val="0A28E16E"/>
    <w:rsid w:val="0A2DBC08"/>
    <w:rsid w:val="0A2F17CC"/>
    <w:rsid w:val="0A336B20"/>
    <w:rsid w:val="0A348A1D"/>
    <w:rsid w:val="0A379876"/>
    <w:rsid w:val="0A3891BF"/>
    <w:rsid w:val="0A400391"/>
    <w:rsid w:val="0A407CB1"/>
    <w:rsid w:val="0A44C44B"/>
    <w:rsid w:val="0A4DDB07"/>
    <w:rsid w:val="0A508C26"/>
    <w:rsid w:val="0A53BF98"/>
    <w:rsid w:val="0A54569F"/>
    <w:rsid w:val="0A579E9D"/>
    <w:rsid w:val="0A5B7140"/>
    <w:rsid w:val="0A5DB7A0"/>
    <w:rsid w:val="0A5F30AF"/>
    <w:rsid w:val="0A61120F"/>
    <w:rsid w:val="0A63A2CA"/>
    <w:rsid w:val="0A6677D3"/>
    <w:rsid w:val="0A670438"/>
    <w:rsid w:val="0A685D3F"/>
    <w:rsid w:val="0A6A394B"/>
    <w:rsid w:val="0A6AC9A8"/>
    <w:rsid w:val="0A6EFF5F"/>
    <w:rsid w:val="0A6F1250"/>
    <w:rsid w:val="0A6F991F"/>
    <w:rsid w:val="0A705636"/>
    <w:rsid w:val="0A7243E3"/>
    <w:rsid w:val="0A743F84"/>
    <w:rsid w:val="0A76FFB0"/>
    <w:rsid w:val="0A791614"/>
    <w:rsid w:val="0A7BC065"/>
    <w:rsid w:val="0A7E7BD8"/>
    <w:rsid w:val="0A816950"/>
    <w:rsid w:val="0A84BB52"/>
    <w:rsid w:val="0A89B381"/>
    <w:rsid w:val="0A8A2BE1"/>
    <w:rsid w:val="0A8B06D1"/>
    <w:rsid w:val="0A8B405C"/>
    <w:rsid w:val="0A8C94F3"/>
    <w:rsid w:val="0A95B68F"/>
    <w:rsid w:val="0A9913A2"/>
    <w:rsid w:val="0A9BDFC0"/>
    <w:rsid w:val="0A9BE0A1"/>
    <w:rsid w:val="0A9E1735"/>
    <w:rsid w:val="0A9EDD71"/>
    <w:rsid w:val="0AA0789A"/>
    <w:rsid w:val="0AA15C3E"/>
    <w:rsid w:val="0AA3101E"/>
    <w:rsid w:val="0AA3B889"/>
    <w:rsid w:val="0AA49495"/>
    <w:rsid w:val="0AA6799D"/>
    <w:rsid w:val="0AA87F13"/>
    <w:rsid w:val="0AAC75BF"/>
    <w:rsid w:val="0AAF002B"/>
    <w:rsid w:val="0AB0AFC0"/>
    <w:rsid w:val="0AB1EF26"/>
    <w:rsid w:val="0AB48636"/>
    <w:rsid w:val="0AB81ADD"/>
    <w:rsid w:val="0AB83A57"/>
    <w:rsid w:val="0AB85BE7"/>
    <w:rsid w:val="0ABDE541"/>
    <w:rsid w:val="0ABE9554"/>
    <w:rsid w:val="0ABF7F94"/>
    <w:rsid w:val="0ABFBF2E"/>
    <w:rsid w:val="0AC0F0EF"/>
    <w:rsid w:val="0AC1766D"/>
    <w:rsid w:val="0AC38810"/>
    <w:rsid w:val="0AC4ED4C"/>
    <w:rsid w:val="0AC7912E"/>
    <w:rsid w:val="0AC7D2A2"/>
    <w:rsid w:val="0AC98996"/>
    <w:rsid w:val="0ACB7837"/>
    <w:rsid w:val="0ACC1E5B"/>
    <w:rsid w:val="0ACC238D"/>
    <w:rsid w:val="0ACCC505"/>
    <w:rsid w:val="0ACD7E64"/>
    <w:rsid w:val="0ACDBEAC"/>
    <w:rsid w:val="0AD1B4EC"/>
    <w:rsid w:val="0AD287E0"/>
    <w:rsid w:val="0AD5C4D4"/>
    <w:rsid w:val="0ADB172A"/>
    <w:rsid w:val="0ADBCC1F"/>
    <w:rsid w:val="0ADD23BB"/>
    <w:rsid w:val="0ADDB11E"/>
    <w:rsid w:val="0AE65452"/>
    <w:rsid w:val="0AE9012B"/>
    <w:rsid w:val="0AED4C2F"/>
    <w:rsid w:val="0AF26B87"/>
    <w:rsid w:val="0AF2AAF5"/>
    <w:rsid w:val="0AF370AD"/>
    <w:rsid w:val="0AF43F0F"/>
    <w:rsid w:val="0AF467F8"/>
    <w:rsid w:val="0AF8DE56"/>
    <w:rsid w:val="0AF92A2E"/>
    <w:rsid w:val="0AFA36E2"/>
    <w:rsid w:val="0AFB7A52"/>
    <w:rsid w:val="0AFF3003"/>
    <w:rsid w:val="0AFF733C"/>
    <w:rsid w:val="0B04B3B6"/>
    <w:rsid w:val="0B060315"/>
    <w:rsid w:val="0B0A93FC"/>
    <w:rsid w:val="0B0BD8B2"/>
    <w:rsid w:val="0B0EDA63"/>
    <w:rsid w:val="0B0F06F7"/>
    <w:rsid w:val="0B0F1F2F"/>
    <w:rsid w:val="0B10F384"/>
    <w:rsid w:val="0B121A4B"/>
    <w:rsid w:val="0B13610F"/>
    <w:rsid w:val="0B139373"/>
    <w:rsid w:val="0B14E568"/>
    <w:rsid w:val="0B160B18"/>
    <w:rsid w:val="0B1C2265"/>
    <w:rsid w:val="0B1CDC21"/>
    <w:rsid w:val="0B1DB52B"/>
    <w:rsid w:val="0B1DF6AD"/>
    <w:rsid w:val="0B1F0EE9"/>
    <w:rsid w:val="0B20FEB8"/>
    <w:rsid w:val="0B22032A"/>
    <w:rsid w:val="0B23B2A1"/>
    <w:rsid w:val="0B272253"/>
    <w:rsid w:val="0B27511F"/>
    <w:rsid w:val="0B2861E9"/>
    <w:rsid w:val="0B294D0C"/>
    <w:rsid w:val="0B2C50C2"/>
    <w:rsid w:val="0B2D0117"/>
    <w:rsid w:val="0B2E1804"/>
    <w:rsid w:val="0B2E9024"/>
    <w:rsid w:val="0B2FB9CC"/>
    <w:rsid w:val="0B30BAD7"/>
    <w:rsid w:val="0B330ED8"/>
    <w:rsid w:val="0B3320B1"/>
    <w:rsid w:val="0B336433"/>
    <w:rsid w:val="0B3705DC"/>
    <w:rsid w:val="0B394733"/>
    <w:rsid w:val="0B3C9000"/>
    <w:rsid w:val="0B3CC609"/>
    <w:rsid w:val="0B3E6385"/>
    <w:rsid w:val="0B3F5648"/>
    <w:rsid w:val="0B401C03"/>
    <w:rsid w:val="0B41F57E"/>
    <w:rsid w:val="0B442560"/>
    <w:rsid w:val="0B495AC1"/>
    <w:rsid w:val="0B4C5A02"/>
    <w:rsid w:val="0B4C5B5A"/>
    <w:rsid w:val="0B4C99D0"/>
    <w:rsid w:val="0B522215"/>
    <w:rsid w:val="0B559BE2"/>
    <w:rsid w:val="0B593E76"/>
    <w:rsid w:val="0B5BCFB6"/>
    <w:rsid w:val="0B5C87D4"/>
    <w:rsid w:val="0B5DC809"/>
    <w:rsid w:val="0B5E249F"/>
    <w:rsid w:val="0B5F12BA"/>
    <w:rsid w:val="0B5FC6B4"/>
    <w:rsid w:val="0B6207C4"/>
    <w:rsid w:val="0B622B04"/>
    <w:rsid w:val="0B62474B"/>
    <w:rsid w:val="0B6261D1"/>
    <w:rsid w:val="0B6406B2"/>
    <w:rsid w:val="0B6494F8"/>
    <w:rsid w:val="0B64C4BD"/>
    <w:rsid w:val="0B68EB8C"/>
    <w:rsid w:val="0B699172"/>
    <w:rsid w:val="0B6D9C92"/>
    <w:rsid w:val="0B6E0EE7"/>
    <w:rsid w:val="0B6EA415"/>
    <w:rsid w:val="0B726087"/>
    <w:rsid w:val="0B72614D"/>
    <w:rsid w:val="0B737C60"/>
    <w:rsid w:val="0B74E84F"/>
    <w:rsid w:val="0B792BFA"/>
    <w:rsid w:val="0B7BE4B5"/>
    <w:rsid w:val="0B7CEAD2"/>
    <w:rsid w:val="0B800ED3"/>
    <w:rsid w:val="0B805D1A"/>
    <w:rsid w:val="0B823FAD"/>
    <w:rsid w:val="0B86F4A1"/>
    <w:rsid w:val="0B8ACF54"/>
    <w:rsid w:val="0B8C0872"/>
    <w:rsid w:val="0B8D0AEE"/>
    <w:rsid w:val="0B8DC115"/>
    <w:rsid w:val="0B917224"/>
    <w:rsid w:val="0B918FA9"/>
    <w:rsid w:val="0B943B4C"/>
    <w:rsid w:val="0B94685B"/>
    <w:rsid w:val="0B953979"/>
    <w:rsid w:val="0B96A1B5"/>
    <w:rsid w:val="0B98384C"/>
    <w:rsid w:val="0B997B45"/>
    <w:rsid w:val="0B9984D1"/>
    <w:rsid w:val="0B999FF4"/>
    <w:rsid w:val="0B9AB4E2"/>
    <w:rsid w:val="0B9C461E"/>
    <w:rsid w:val="0B9DFC07"/>
    <w:rsid w:val="0B9E65F6"/>
    <w:rsid w:val="0B9F0AD1"/>
    <w:rsid w:val="0BA19D61"/>
    <w:rsid w:val="0BA2E73D"/>
    <w:rsid w:val="0BA462AE"/>
    <w:rsid w:val="0BA6C275"/>
    <w:rsid w:val="0BA7F013"/>
    <w:rsid w:val="0BA9A4BD"/>
    <w:rsid w:val="0BA9DABF"/>
    <w:rsid w:val="0BAB55B9"/>
    <w:rsid w:val="0BAB62C0"/>
    <w:rsid w:val="0BABA273"/>
    <w:rsid w:val="0BAD2439"/>
    <w:rsid w:val="0BADF3F7"/>
    <w:rsid w:val="0BAE775F"/>
    <w:rsid w:val="0BAF8DC7"/>
    <w:rsid w:val="0BB2747A"/>
    <w:rsid w:val="0BB326AD"/>
    <w:rsid w:val="0BB3B926"/>
    <w:rsid w:val="0BB7DDC2"/>
    <w:rsid w:val="0BB9D0D4"/>
    <w:rsid w:val="0BBC4C0D"/>
    <w:rsid w:val="0BBCD299"/>
    <w:rsid w:val="0BC327B6"/>
    <w:rsid w:val="0BC3EE52"/>
    <w:rsid w:val="0BC8F9E0"/>
    <w:rsid w:val="0BCB95ED"/>
    <w:rsid w:val="0BCBE610"/>
    <w:rsid w:val="0BCF8C81"/>
    <w:rsid w:val="0BD207D7"/>
    <w:rsid w:val="0BD41AEF"/>
    <w:rsid w:val="0BD6BEC9"/>
    <w:rsid w:val="0BD8F72E"/>
    <w:rsid w:val="0BE30CE7"/>
    <w:rsid w:val="0BE49B23"/>
    <w:rsid w:val="0BE5254F"/>
    <w:rsid w:val="0BE6889A"/>
    <w:rsid w:val="0BE9194B"/>
    <w:rsid w:val="0BE927B8"/>
    <w:rsid w:val="0BEDABA7"/>
    <w:rsid w:val="0BF009EB"/>
    <w:rsid w:val="0BF02F60"/>
    <w:rsid w:val="0BF0F9D9"/>
    <w:rsid w:val="0BF8A766"/>
    <w:rsid w:val="0BF9674C"/>
    <w:rsid w:val="0BFA763E"/>
    <w:rsid w:val="0BFE2B22"/>
    <w:rsid w:val="0BFE586E"/>
    <w:rsid w:val="0BFF1102"/>
    <w:rsid w:val="0BFF7D30"/>
    <w:rsid w:val="0C06E792"/>
    <w:rsid w:val="0C096B22"/>
    <w:rsid w:val="0C0A3B27"/>
    <w:rsid w:val="0C0AEB5B"/>
    <w:rsid w:val="0C0B53AE"/>
    <w:rsid w:val="0C0BB8C7"/>
    <w:rsid w:val="0C12B696"/>
    <w:rsid w:val="0C16DE65"/>
    <w:rsid w:val="0C17BF05"/>
    <w:rsid w:val="0C185823"/>
    <w:rsid w:val="0C18E9C8"/>
    <w:rsid w:val="0C1BAEDA"/>
    <w:rsid w:val="0C1C5530"/>
    <w:rsid w:val="0C1D44C2"/>
    <w:rsid w:val="0C1EEEEA"/>
    <w:rsid w:val="0C23BB4B"/>
    <w:rsid w:val="0C249092"/>
    <w:rsid w:val="0C2740E5"/>
    <w:rsid w:val="0C287656"/>
    <w:rsid w:val="0C2C22EE"/>
    <w:rsid w:val="0C2E3ACF"/>
    <w:rsid w:val="0C311E43"/>
    <w:rsid w:val="0C33F2FF"/>
    <w:rsid w:val="0C368AC8"/>
    <w:rsid w:val="0C36A647"/>
    <w:rsid w:val="0C389A53"/>
    <w:rsid w:val="0C391F45"/>
    <w:rsid w:val="0C3A3422"/>
    <w:rsid w:val="0C3BE2FD"/>
    <w:rsid w:val="0C3CC897"/>
    <w:rsid w:val="0C3DAB68"/>
    <w:rsid w:val="0C3DC465"/>
    <w:rsid w:val="0C3E742E"/>
    <w:rsid w:val="0C409717"/>
    <w:rsid w:val="0C411418"/>
    <w:rsid w:val="0C42206D"/>
    <w:rsid w:val="0C43AB78"/>
    <w:rsid w:val="0C480A09"/>
    <w:rsid w:val="0C4BDFD0"/>
    <w:rsid w:val="0C4C8021"/>
    <w:rsid w:val="0C5077F7"/>
    <w:rsid w:val="0C512FC5"/>
    <w:rsid w:val="0C5240A0"/>
    <w:rsid w:val="0C53AEEE"/>
    <w:rsid w:val="0C548AC5"/>
    <w:rsid w:val="0C56B827"/>
    <w:rsid w:val="0C5BB75C"/>
    <w:rsid w:val="0C5C275E"/>
    <w:rsid w:val="0C5CB205"/>
    <w:rsid w:val="0C5D542C"/>
    <w:rsid w:val="0C600CEB"/>
    <w:rsid w:val="0C614D77"/>
    <w:rsid w:val="0C634B0B"/>
    <w:rsid w:val="0C68588A"/>
    <w:rsid w:val="0C688DAE"/>
    <w:rsid w:val="0C6A91D6"/>
    <w:rsid w:val="0C6DD4E6"/>
    <w:rsid w:val="0C747945"/>
    <w:rsid w:val="0C750D26"/>
    <w:rsid w:val="0C75D95E"/>
    <w:rsid w:val="0C77F3F1"/>
    <w:rsid w:val="0C7D45A5"/>
    <w:rsid w:val="0C7DEC4A"/>
    <w:rsid w:val="0C7EEFC6"/>
    <w:rsid w:val="0C7F7DCF"/>
    <w:rsid w:val="0C80D01A"/>
    <w:rsid w:val="0C849F20"/>
    <w:rsid w:val="0C85608B"/>
    <w:rsid w:val="0C85CA8D"/>
    <w:rsid w:val="0C86CB25"/>
    <w:rsid w:val="0C86F871"/>
    <w:rsid w:val="0C903859"/>
    <w:rsid w:val="0C90D09D"/>
    <w:rsid w:val="0C911C4E"/>
    <w:rsid w:val="0C92F8C8"/>
    <w:rsid w:val="0C93902A"/>
    <w:rsid w:val="0C96E5B0"/>
    <w:rsid w:val="0C9841E9"/>
    <w:rsid w:val="0C9877A4"/>
    <w:rsid w:val="0C989724"/>
    <w:rsid w:val="0C9A1260"/>
    <w:rsid w:val="0C9E4CCE"/>
    <w:rsid w:val="0CA0332D"/>
    <w:rsid w:val="0CA17F33"/>
    <w:rsid w:val="0CA55B32"/>
    <w:rsid w:val="0CA5CD33"/>
    <w:rsid w:val="0CA6BE11"/>
    <w:rsid w:val="0CA8B4EE"/>
    <w:rsid w:val="0CAC0F5A"/>
    <w:rsid w:val="0CAC2FD7"/>
    <w:rsid w:val="0CAC6F88"/>
    <w:rsid w:val="0CAD0CF8"/>
    <w:rsid w:val="0CAF3170"/>
    <w:rsid w:val="0CB0BE1F"/>
    <w:rsid w:val="0CB8C566"/>
    <w:rsid w:val="0CB93179"/>
    <w:rsid w:val="0CBAEF08"/>
    <w:rsid w:val="0CBBF3BD"/>
    <w:rsid w:val="0CBDD7A8"/>
    <w:rsid w:val="0CBE71A8"/>
    <w:rsid w:val="0CBECEB7"/>
    <w:rsid w:val="0CC11FB2"/>
    <w:rsid w:val="0CC41F5F"/>
    <w:rsid w:val="0CC45F27"/>
    <w:rsid w:val="0CC5E9F8"/>
    <w:rsid w:val="0CC82123"/>
    <w:rsid w:val="0CC9E9E3"/>
    <w:rsid w:val="0CCC3B4B"/>
    <w:rsid w:val="0CCE8D50"/>
    <w:rsid w:val="0CD2A63D"/>
    <w:rsid w:val="0CD2B639"/>
    <w:rsid w:val="0CD7779A"/>
    <w:rsid w:val="0CD77999"/>
    <w:rsid w:val="0CD832D2"/>
    <w:rsid w:val="0CD8C435"/>
    <w:rsid w:val="0CDA2F8B"/>
    <w:rsid w:val="0CDC1FFA"/>
    <w:rsid w:val="0CDD58A8"/>
    <w:rsid w:val="0CDDDBB4"/>
    <w:rsid w:val="0CE5262F"/>
    <w:rsid w:val="0CE6F514"/>
    <w:rsid w:val="0CE7FA7B"/>
    <w:rsid w:val="0CE8CF00"/>
    <w:rsid w:val="0CEC4980"/>
    <w:rsid w:val="0CF0B83A"/>
    <w:rsid w:val="0CF2699A"/>
    <w:rsid w:val="0CF46A52"/>
    <w:rsid w:val="0CF60B27"/>
    <w:rsid w:val="0CF806E1"/>
    <w:rsid w:val="0CF81778"/>
    <w:rsid w:val="0CF9D0B8"/>
    <w:rsid w:val="0CFA46D1"/>
    <w:rsid w:val="0CFC8216"/>
    <w:rsid w:val="0CFD06F1"/>
    <w:rsid w:val="0CFE05A3"/>
    <w:rsid w:val="0D010299"/>
    <w:rsid w:val="0D047F76"/>
    <w:rsid w:val="0D094CE0"/>
    <w:rsid w:val="0D0A7476"/>
    <w:rsid w:val="0D0AE847"/>
    <w:rsid w:val="0D0EB076"/>
    <w:rsid w:val="0D11C37D"/>
    <w:rsid w:val="0D133731"/>
    <w:rsid w:val="0D1492CE"/>
    <w:rsid w:val="0D16ACCA"/>
    <w:rsid w:val="0D19C9FA"/>
    <w:rsid w:val="0D1EA688"/>
    <w:rsid w:val="0D2167AA"/>
    <w:rsid w:val="0D2452B0"/>
    <w:rsid w:val="0D249C3C"/>
    <w:rsid w:val="0D2691B6"/>
    <w:rsid w:val="0D2798A9"/>
    <w:rsid w:val="0D2AB2C1"/>
    <w:rsid w:val="0D2AEB0F"/>
    <w:rsid w:val="0D2D3870"/>
    <w:rsid w:val="0D2D600A"/>
    <w:rsid w:val="0D2F0864"/>
    <w:rsid w:val="0D33F45E"/>
    <w:rsid w:val="0D3648E6"/>
    <w:rsid w:val="0D370B79"/>
    <w:rsid w:val="0D3955F4"/>
    <w:rsid w:val="0D3A943A"/>
    <w:rsid w:val="0D3C0916"/>
    <w:rsid w:val="0D3DDD3D"/>
    <w:rsid w:val="0D403130"/>
    <w:rsid w:val="0D403CF4"/>
    <w:rsid w:val="0D429845"/>
    <w:rsid w:val="0D4350F1"/>
    <w:rsid w:val="0D4357C4"/>
    <w:rsid w:val="0D461103"/>
    <w:rsid w:val="0D471D35"/>
    <w:rsid w:val="0D499FE5"/>
    <w:rsid w:val="0D4AD8CC"/>
    <w:rsid w:val="0D4FB740"/>
    <w:rsid w:val="0D4FE008"/>
    <w:rsid w:val="0D4FFD98"/>
    <w:rsid w:val="0D500EB9"/>
    <w:rsid w:val="0D502CA3"/>
    <w:rsid w:val="0D5045BF"/>
    <w:rsid w:val="0D51A635"/>
    <w:rsid w:val="0D5AFA09"/>
    <w:rsid w:val="0D5E69BE"/>
    <w:rsid w:val="0D5EDF7A"/>
    <w:rsid w:val="0D607E58"/>
    <w:rsid w:val="0D60A5B0"/>
    <w:rsid w:val="0D612974"/>
    <w:rsid w:val="0D61708E"/>
    <w:rsid w:val="0D6C1415"/>
    <w:rsid w:val="0D6DA96F"/>
    <w:rsid w:val="0D6F1E66"/>
    <w:rsid w:val="0D712700"/>
    <w:rsid w:val="0D744B07"/>
    <w:rsid w:val="0D761D9B"/>
    <w:rsid w:val="0D793262"/>
    <w:rsid w:val="0D7AF170"/>
    <w:rsid w:val="0D7C4345"/>
    <w:rsid w:val="0D7C88B4"/>
    <w:rsid w:val="0D8046E9"/>
    <w:rsid w:val="0D81D749"/>
    <w:rsid w:val="0D82076E"/>
    <w:rsid w:val="0D823F55"/>
    <w:rsid w:val="0D8356AB"/>
    <w:rsid w:val="0D864BC4"/>
    <w:rsid w:val="0D8695F9"/>
    <w:rsid w:val="0D86C651"/>
    <w:rsid w:val="0D88D36D"/>
    <w:rsid w:val="0D8990A4"/>
    <w:rsid w:val="0D8993F0"/>
    <w:rsid w:val="0D8B3442"/>
    <w:rsid w:val="0D8C4447"/>
    <w:rsid w:val="0D900115"/>
    <w:rsid w:val="0D90F50E"/>
    <w:rsid w:val="0D91844C"/>
    <w:rsid w:val="0D9A20A6"/>
    <w:rsid w:val="0D9A341E"/>
    <w:rsid w:val="0D9B012C"/>
    <w:rsid w:val="0D9E4E90"/>
    <w:rsid w:val="0DA280BC"/>
    <w:rsid w:val="0DA2826A"/>
    <w:rsid w:val="0DA3F759"/>
    <w:rsid w:val="0DA50C99"/>
    <w:rsid w:val="0DA684B1"/>
    <w:rsid w:val="0DA69EBC"/>
    <w:rsid w:val="0DA942BF"/>
    <w:rsid w:val="0DA9D9B2"/>
    <w:rsid w:val="0DAB964C"/>
    <w:rsid w:val="0DAC71BF"/>
    <w:rsid w:val="0DAE3C93"/>
    <w:rsid w:val="0DB33374"/>
    <w:rsid w:val="0DB58D4E"/>
    <w:rsid w:val="0DB59313"/>
    <w:rsid w:val="0DB618ED"/>
    <w:rsid w:val="0DBA64D0"/>
    <w:rsid w:val="0DBBB072"/>
    <w:rsid w:val="0DBEEB9E"/>
    <w:rsid w:val="0DC04BD6"/>
    <w:rsid w:val="0DC06129"/>
    <w:rsid w:val="0DC227D2"/>
    <w:rsid w:val="0DC2C64B"/>
    <w:rsid w:val="0DC435B5"/>
    <w:rsid w:val="0DC7021E"/>
    <w:rsid w:val="0DC72383"/>
    <w:rsid w:val="0DC7702A"/>
    <w:rsid w:val="0DC83F32"/>
    <w:rsid w:val="0DCBDC43"/>
    <w:rsid w:val="0DCCD1FE"/>
    <w:rsid w:val="0DCFB2BD"/>
    <w:rsid w:val="0DD2ED20"/>
    <w:rsid w:val="0DD31364"/>
    <w:rsid w:val="0DD4CE65"/>
    <w:rsid w:val="0DDD81B9"/>
    <w:rsid w:val="0DDE5AC9"/>
    <w:rsid w:val="0DDFE670"/>
    <w:rsid w:val="0DE0A65B"/>
    <w:rsid w:val="0DE24D51"/>
    <w:rsid w:val="0DE350D1"/>
    <w:rsid w:val="0DE7EDDD"/>
    <w:rsid w:val="0DEA0D59"/>
    <w:rsid w:val="0DEBBC80"/>
    <w:rsid w:val="0DED54B2"/>
    <w:rsid w:val="0DEE3E83"/>
    <w:rsid w:val="0DF0ABD1"/>
    <w:rsid w:val="0DF2BBC0"/>
    <w:rsid w:val="0DF31993"/>
    <w:rsid w:val="0DF3AE38"/>
    <w:rsid w:val="0DF44EE9"/>
    <w:rsid w:val="0DF45DA7"/>
    <w:rsid w:val="0DF4F996"/>
    <w:rsid w:val="0DF63E98"/>
    <w:rsid w:val="0DF949CB"/>
    <w:rsid w:val="0DF9653D"/>
    <w:rsid w:val="0DF99B51"/>
    <w:rsid w:val="0DFC2D47"/>
    <w:rsid w:val="0DFD4703"/>
    <w:rsid w:val="0E005FB6"/>
    <w:rsid w:val="0E03993D"/>
    <w:rsid w:val="0E0564EC"/>
    <w:rsid w:val="0E0A7934"/>
    <w:rsid w:val="0E0BF645"/>
    <w:rsid w:val="0E0C99D1"/>
    <w:rsid w:val="0E0CA5A6"/>
    <w:rsid w:val="0E1434E7"/>
    <w:rsid w:val="0E150643"/>
    <w:rsid w:val="0E150F5F"/>
    <w:rsid w:val="0E178D60"/>
    <w:rsid w:val="0E18BB0B"/>
    <w:rsid w:val="0E1A91E7"/>
    <w:rsid w:val="0E1B8594"/>
    <w:rsid w:val="0E1EC3FD"/>
    <w:rsid w:val="0E1FDE2B"/>
    <w:rsid w:val="0E2130EC"/>
    <w:rsid w:val="0E24424B"/>
    <w:rsid w:val="0E254A40"/>
    <w:rsid w:val="0E27024A"/>
    <w:rsid w:val="0E274B14"/>
    <w:rsid w:val="0E2A8A6C"/>
    <w:rsid w:val="0E2B7530"/>
    <w:rsid w:val="0E35CBB7"/>
    <w:rsid w:val="0E3789CC"/>
    <w:rsid w:val="0E37AA6D"/>
    <w:rsid w:val="0E3B3A18"/>
    <w:rsid w:val="0E3BA76A"/>
    <w:rsid w:val="0E3FC376"/>
    <w:rsid w:val="0E4130CD"/>
    <w:rsid w:val="0E4441D8"/>
    <w:rsid w:val="0E452650"/>
    <w:rsid w:val="0E4A22F7"/>
    <w:rsid w:val="0E4A7D1A"/>
    <w:rsid w:val="0E4CF065"/>
    <w:rsid w:val="0E4D2707"/>
    <w:rsid w:val="0E54A9A6"/>
    <w:rsid w:val="0E562391"/>
    <w:rsid w:val="0E5726F7"/>
    <w:rsid w:val="0E57B837"/>
    <w:rsid w:val="0E599B42"/>
    <w:rsid w:val="0E5C9984"/>
    <w:rsid w:val="0E5F4680"/>
    <w:rsid w:val="0E62852B"/>
    <w:rsid w:val="0E64ABBA"/>
    <w:rsid w:val="0E65271D"/>
    <w:rsid w:val="0E6C7AB0"/>
    <w:rsid w:val="0E6CF187"/>
    <w:rsid w:val="0E6F3F36"/>
    <w:rsid w:val="0E709B5C"/>
    <w:rsid w:val="0E714F37"/>
    <w:rsid w:val="0E717EDE"/>
    <w:rsid w:val="0E72D7AD"/>
    <w:rsid w:val="0E749BB5"/>
    <w:rsid w:val="0E78F120"/>
    <w:rsid w:val="0E7A25A9"/>
    <w:rsid w:val="0E7B12D2"/>
    <w:rsid w:val="0E7E6460"/>
    <w:rsid w:val="0E7E6BC0"/>
    <w:rsid w:val="0E7EDA47"/>
    <w:rsid w:val="0E826B40"/>
    <w:rsid w:val="0E8389D2"/>
    <w:rsid w:val="0E83D548"/>
    <w:rsid w:val="0E88241F"/>
    <w:rsid w:val="0E8A401D"/>
    <w:rsid w:val="0E8B543F"/>
    <w:rsid w:val="0E8BA185"/>
    <w:rsid w:val="0E8BF559"/>
    <w:rsid w:val="0E8CCD1C"/>
    <w:rsid w:val="0E8D8F28"/>
    <w:rsid w:val="0E8ED97D"/>
    <w:rsid w:val="0E8EE490"/>
    <w:rsid w:val="0E8F3D74"/>
    <w:rsid w:val="0E9014D3"/>
    <w:rsid w:val="0E91F498"/>
    <w:rsid w:val="0E94C8AE"/>
    <w:rsid w:val="0E9558BF"/>
    <w:rsid w:val="0E985277"/>
    <w:rsid w:val="0E98D5A2"/>
    <w:rsid w:val="0E99D604"/>
    <w:rsid w:val="0E9D8353"/>
    <w:rsid w:val="0E9E5768"/>
    <w:rsid w:val="0E9EC0DB"/>
    <w:rsid w:val="0E9F350B"/>
    <w:rsid w:val="0E9FB73A"/>
    <w:rsid w:val="0EA467AA"/>
    <w:rsid w:val="0EA472C5"/>
    <w:rsid w:val="0EA50366"/>
    <w:rsid w:val="0EA55670"/>
    <w:rsid w:val="0EA56B50"/>
    <w:rsid w:val="0EAA33FE"/>
    <w:rsid w:val="0EAA72D8"/>
    <w:rsid w:val="0EABA6D5"/>
    <w:rsid w:val="0EB1901F"/>
    <w:rsid w:val="0EB348F9"/>
    <w:rsid w:val="0EB550A1"/>
    <w:rsid w:val="0EB7B9ED"/>
    <w:rsid w:val="0EBA500D"/>
    <w:rsid w:val="0EBBC31A"/>
    <w:rsid w:val="0EBFEEA2"/>
    <w:rsid w:val="0EC2A357"/>
    <w:rsid w:val="0EC4A6D7"/>
    <w:rsid w:val="0EC4F752"/>
    <w:rsid w:val="0EC64775"/>
    <w:rsid w:val="0ECA55E4"/>
    <w:rsid w:val="0ECA7058"/>
    <w:rsid w:val="0ECF5310"/>
    <w:rsid w:val="0ED010BD"/>
    <w:rsid w:val="0ED19617"/>
    <w:rsid w:val="0ED1A366"/>
    <w:rsid w:val="0ED1C266"/>
    <w:rsid w:val="0ED255A4"/>
    <w:rsid w:val="0ED2DBDA"/>
    <w:rsid w:val="0ED34FF0"/>
    <w:rsid w:val="0ED5B64B"/>
    <w:rsid w:val="0ED9B872"/>
    <w:rsid w:val="0EDAC822"/>
    <w:rsid w:val="0EDB3E24"/>
    <w:rsid w:val="0EDCC077"/>
    <w:rsid w:val="0EDD5D30"/>
    <w:rsid w:val="0EDF7568"/>
    <w:rsid w:val="0EDF8B18"/>
    <w:rsid w:val="0EE14F6E"/>
    <w:rsid w:val="0EE445EC"/>
    <w:rsid w:val="0EE497FF"/>
    <w:rsid w:val="0EE5C6AB"/>
    <w:rsid w:val="0EE7DE8C"/>
    <w:rsid w:val="0EE8F615"/>
    <w:rsid w:val="0EE96759"/>
    <w:rsid w:val="0EEC355A"/>
    <w:rsid w:val="0EED2B84"/>
    <w:rsid w:val="0EEDC83D"/>
    <w:rsid w:val="0EEEFAB2"/>
    <w:rsid w:val="0EEF0276"/>
    <w:rsid w:val="0EEFBAEE"/>
    <w:rsid w:val="0EF2107A"/>
    <w:rsid w:val="0EF4D4A7"/>
    <w:rsid w:val="0EF60D73"/>
    <w:rsid w:val="0EF61970"/>
    <w:rsid w:val="0EF910EA"/>
    <w:rsid w:val="0EFD8AE3"/>
    <w:rsid w:val="0EFEF64E"/>
    <w:rsid w:val="0F0617A5"/>
    <w:rsid w:val="0F066458"/>
    <w:rsid w:val="0F06C14B"/>
    <w:rsid w:val="0F07088F"/>
    <w:rsid w:val="0F07D5F1"/>
    <w:rsid w:val="0F094B79"/>
    <w:rsid w:val="0F0D077B"/>
    <w:rsid w:val="0F0DF1FF"/>
    <w:rsid w:val="0F0E54A9"/>
    <w:rsid w:val="0F0FF5D5"/>
    <w:rsid w:val="0F101B68"/>
    <w:rsid w:val="0F14BA3C"/>
    <w:rsid w:val="0F14FE90"/>
    <w:rsid w:val="0F153251"/>
    <w:rsid w:val="0F16C1D1"/>
    <w:rsid w:val="0F171309"/>
    <w:rsid w:val="0F1A09C4"/>
    <w:rsid w:val="0F1BA00D"/>
    <w:rsid w:val="0F1DDB1B"/>
    <w:rsid w:val="0F1F2D98"/>
    <w:rsid w:val="0F208EB0"/>
    <w:rsid w:val="0F20EBE7"/>
    <w:rsid w:val="0F2506B6"/>
    <w:rsid w:val="0F25CE76"/>
    <w:rsid w:val="0F2AF4B2"/>
    <w:rsid w:val="0F2DAC5B"/>
    <w:rsid w:val="0F30F383"/>
    <w:rsid w:val="0F3110DC"/>
    <w:rsid w:val="0F33112A"/>
    <w:rsid w:val="0F38C546"/>
    <w:rsid w:val="0F3C540F"/>
    <w:rsid w:val="0F3C83FC"/>
    <w:rsid w:val="0F421C09"/>
    <w:rsid w:val="0F43727A"/>
    <w:rsid w:val="0F49D687"/>
    <w:rsid w:val="0F4A394D"/>
    <w:rsid w:val="0F4AE5A6"/>
    <w:rsid w:val="0F4E6F87"/>
    <w:rsid w:val="0F53B4FB"/>
    <w:rsid w:val="0F56C3A1"/>
    <w:rsid w:val="0F574C71"/>
    <w:rsid w:val="0F59AC25"/>
    <w:rsid w:val="0F5AB2B9"/>
    <w:rsid w:val="0F5C5128"/>
    <w:rsid w:val="0F5DD8DB"/>
    <w:rsid w:val="0F5F028B"/>
    <w:rsid w:val="0F60D0FB"/>
    <w:rsid w:val="0F61A4E4"/>
    <w:rsid w:val="0F62B6EB"/>
    <w:rsid w:val="0F64F939"/>
    <w:rsid w:val="0F686A11"/>
    <w:rsid w:val="0F68CFA8"/>
    <w:rsid w:val="0F68F56A"/>
    <w:rsid w:val="0F6AB1DB"/>
    <w:rsid w:val="0F6ADCA1"/>
    <w:rsid w:val="0F6B655C"/>
    <w:rsid w:val="0F6C7406"/>
    <w:rsid w:val="0F6E5171"/>
    <w:rsid w:val="0F6F0CC9"/>
    <w:rsid w:val="0F6F1A86"/>
    <w:rsid w:val="0F6F6B8A"/>
    <w:rsid w:val="0F72D7FD"/>
    <w:rsid w:val="0F75C3E7"/>
    <w:rsid w:val="0F7C3224"/>
    <w:rsid w:val="0F7D3C5E"/>
    <w:rsid w:val="0F7F5115"/>
    <w:rsid w:val="0F82A52A"/>
    <w:rsid w:val="0F8662F9"/>
    <w:rsid w:val="0F86B0F2"/>
    <w:rsid w:val="0F8836AE"/>
    <w:rsid w:val="0F94316F"/>
    <w:rsid w:val="0F94B5B7"/>
    <w:rsid w:val="0F976A92"/>
    <w:rsid w:val="0F98E5A3"/>
    <w:rsid w:val="0F9CC269"/>
    <w:rsid w:val="0F9FCC46"/>
    <w:rsid w:val="0FA0B66D"/>
    <w:rsid w:val="0FA394EA"/>
    <w:rsid w:val="0FA4B9C0"/>
    <w:rsid w:val="0FA65E6A"/>
    <w:rsid w:val="0FA6A4B4"/>
    <w:rsid w:val="0FAA421A"/>
    <w:rsid w:val="0FAAEE9D"/>
    <w:rsid w:val="0FAC8744"/>
    <w:rsid w:val="0FAD98ED"/>
    <w:rsid w:val="0FB1D04D"/>
    <w:rsid w:val="0FB4E930"/>
    <w:rsid w:val="0FB9C049"/>
    <w:rsid w:val="0FB9F2D7"/>
    <w:rsid w:val="0FBAA779"/>
    <w:rsid w:val="0FBB6CD9"/>
    <w:rsid w:val="0FBE20CB"/>
    <w:rsid w:val="0FC06C42"/>
    <w:rsid w:val="0FC452B8"/>
    <w:rsid w:val="0FCC89D5"/>
    <w:rsid w:val="0FD58E3F"/>
    <w:rsid w:val="0FD7D201"/>
    <w:rsid w:val="0FD8E8AA"/>
    <w:rsid w:val="0FDC18F8"/>
    <w:rsid w:val="0FE29CC6"/>
    <w:rsid w:val="0FE621C4"/>
    <w:rsid w:val="0FE65A60"/>
    <w:rsid w:val="0FE6D232"/>
    <w:rsid w:val="0FE8091D"/>
    <w:rsid w:val="0FE84D22"/>
    <w:rsid w:val="0FE87C5B"/>
    <w:rsid w:val="0FEF366F"/>
    <w:rsid w:val="0FF1A8B2"/>
    <w:rsid w:val="0FF2C11A"/>
    <w:rsid w:val="0FF32B2B"/>
    <w:rsid w:val="0FF32D25"/>
    <w:rsid w:val="0FF50E14"/>
    <w:rsid w:val="0FF5744D"/>
    <w:rsid w:val="0FFA8B09"/>
    <w:rsid w:val="0FFB4228"/>
    <w:rsid w:val="0FFC80EC"/>
    <w:rsid w:val="0FFD76ED"/>
    <w:rsid w:val="0FFDEC10"/>
    <w:rsid w:val="0FFEAF0F"/>
    <w:rsid w:val="0FFEE1AC"/>
    <w:rsid w:val="10013F62"/>
    <w:rsid w:val="100331CC"/>
    <w:rsid w:val="1003B7E3"/>
    <w:rsid w:val="10041649"/>
    <w:rsid w:val="1009902F"/>
    <w:rsid w:val="100AFDA5"/>
    <w:rsid w:val="100D9ECA"/>
    <w:rsid w:val="100E52EE"/>
    <w:rsid w:val="1010751E"/>
    <w:rsid w:val="10119FD8"/>
    <w:rsid w:val="1011B122"/>
    <w:rsid w:val="1011BA63"/>
    <w:rsid w:val="10131A1F"/>
    <w:rsid w:val="10134B56"/>
    <w:rsid w:val="10147008"/>
    <w:rsid w:val="10164865"/>
    <w:rsid w:val="101744F5"/>
    <w:rsid w:val="1017CE9C"/>
    <w:rsid w:val="10183168"/>
    <w:rsid w:val="101C285E"/>
    <w:rsid w:val="101C5D8E"/>
    <w:rsid w:val="101CBF24"/>
    <w:rsid w:val="10219BB8"/>
    <w:rsid w:val="102680E2"/>
    <w:rsid w:val="102768E5"/>
    <w:rsid w:val="1027DD75"/>
    <w:rsid w:val="102B2ED8"/>
    <w:rsid w:val="102C980D"/>
    <w:rsid w:val="103422D8"/>
    <w:rsid w:val="1034A885"/>
    <w:rsid w:val="1035B252"/>
    <w:rsid w:val="10398A7B"/>
    <w:rsid w:val="103A1F4B"/>
    <w:rsid w:val="103AEB18"/>
    <w:rsid w:val="103BCDC7"/>
    <w:rsid w:val="10444071"/>
    <w:rsid w:val="1044C25D"/>
    <w:rsid w:val="1045D1AA"/>
    <w:rsid w:val="104675C9"/>
    <w:rsid w:val="104B7C34"/>
    <w:rsid w:val="104C6EDE"/>
    <w:rsid w:val="104D09D9"/>
    <w:rsid w:val="104D3F9F"/>
    <w:rsid w:val="105A9250"/>
    <w:rsid w:val="105C5ABA"/>
    <w:rsid w:val="105D6DBF"/>
    <w:rsid w:val="105F7995"/>
    <w:rsid w:val="106170C7"/>
    <w:rsid w:val="1063670D"/>
    <w:rsid w:val="1064B4C2"/>
    <w:rsid w:val="106613FA"/>
    <w:rsid w:val="1067B297"/>
    <w:rsid w:val="1069C11C"/>
    <w:rsid w:val="106B61C6"/>
    <w:rsid w:val="106BC8AB"/>
    <w:rsid w:val="106BE555"/>
    <w:rsid w:val="106C4372"/>
    <w:rsid w:val="106DBF00"/>
    <w:rsid w:val="10726883"/>
    <w:rsid w:val="10746954"/>
    <w:rsid w:val="107CD748"/>
    <w:rsid w:val="107E20C3"/>
    <w:rsid w:val="107EA93E"/>
    <w:rsid w:val="107EDE42"/>
    <w:rsid w:val="1081652D"/>
    <w:rsid w:val="1081970C"/>
    <w:rsid w:val="10827CA6"/>
    <w:rsid w:val="10829341"/>
    <w:rsid w:val="1083F82C"/>
    <w:rsid w:val="10847D9A"/>
    <w:rsid w:val="10857047"/>
    <w:rsid w:val="1085DA4D"/>
    <w:rsid w:val="1088FBE5"/>
    <w:rsid w:val="1089E00B"/>
    <w:rsid w:val="108AE6A4"/>
    <w:rsid w:val="108C2F6A"/>
    <w:rsid w:val="108C91CC"/>
    <w:rsid w:val="108EB001"/>
    <w:rsid w:val="10905C8B"/>
    <w:rsid w:val="109067AC"/>
    <w:rsid w:val="10927EA9"/>
    <w:rsid w:val="1093CB8D"/>
    <w:rsid w:val="10945685"/>
    <w:rsid w:val="10988F82"/>
    <w:rsid w:val="109AB14E"/>
    <w:rsid w:val="109BA21D"/>
    <w:rsid w:val="10A05515"/>
    <w:rsid w:val="10A073AC"/>
    <w:rsid w:val="10A11E22"/>
    <w:rsid w:val="10A17969"/>
    <w:rsid w:val="10A4CF76"/>
    <w:rsid w:val="10A5E09B"/>
    <w:rsid w:val="10A6494E"/>
    <w:rsid w:val="10A780D2"/>
    <w:rsid w:val="10A8A12F"/>
    <w:rsid w:val="10AAA3AC"/>
    <w:rsid w:val="10ACE8D0"/>
    <w:rsid w:val="10ADCF8D"/>
    <w:rsid w:val="10AF1DA5"/>
    <w:rsid w:val="10B22EDA"/>
    <w:rsid w:val="10B4CA7A"/>
    <w:rsid w:val="10B60177"/>
    <w:rsid w:val="10B6E188"/>
    <w:rsid w:val="10B7C60F"/>
    <w:rsid w:val="10B9556F"/>
    <w:rsid w:val="10BAF202"/>
    <w:rsid w:val="10BD2E31"/>
    <w:rsid w:val="10BF3145"/>
    <w:rsid w:val="10C16932"/>
    <w:rsid w:val="10C29E6F"/>
    <w:rsid w:val="10C2A6EA"/>
    <w:rsid w:val="10C438B1"/>
    <w:rsid w:val="10C6A3AF"/>
    <w:rsid w:val="10CBBEBE"/>
    <w:rsid w:val="10CD0E70"/>
    <w:rsid w:val="10CDB5D8"/>
    <w:rsid w:val="10CFAD0D"/>
    <w:rsid w:val="10D2D696"/>
    <w:rsid w:val="10D3AED8"/>
    <w:rsid w:val="10D3BF44"/>
    <w:rsid w:val="10D489E4"/>
    <w:rsid w:val="10D56A74"/>
    <w:rsid w:val="10D85DBF"/>
    <w:rsid w:val="10D91624"/>
    <w:rsid w:val="10DA9525"/>
    <w:rsid w:val="10DBF102"/>
    <w:rsid w:val="10E0B571"/>
    <w:rsid w:val="10E56243"/>
    <w:rsid w:val="10E8F71D"/>
    <w:rsid w:val="10EF68F6"/>
    <w:rsid w:val="10EF94B0"/>
    <w:rsid w:val="10EFC0DD"/>
    <w:rsid w:val="10F061E3"/>
    <w:rsid w:val="10F26D6C"/>
    <w:rsid w:val="10F2F17D"/>
    <w:rsid w:val="10F4BDEB"/>
    <w:rsid w:val="10F83FFA"/>
    <w:rsid w:val="10FBAD2C"/>
    <w:rsid w:val="10FD1074"/>
    <w:rsid w:val="1100F19E"/>
    <w:rsid w:val="1103A28B"/>
    <w:rsid w:val="1103C601"/>
    <w:rsid w:val="1104A009"/>
    <w:rsid w:val="1104EB49"/>
    <w:rsid w:val="1105520F"/>
    <w:rsid w:val="1106CBE1"/>
    <w:rsid w:val="110771FA"/>
    <w:rsid w:val="11085E42"/>
    <w:rsid w:val="1109D637"/>
    <w:rsid w:val="110B4509"/>
    <w:rsid w:val="11107532"/>
    <w:rsid w:val="11119448"/>
    <w:rsid w:val="11121D06"/>
    <w:rsid w:val="11132971"/>
    <w:rsid w:val="1113C0A6"/>
    <w:rsid w:val="11163B6A"/>
    <w:rsid w:val="1117B4E8"/>
    <w:rsid w:val="1117DDA2"/>
    <w:rsid w:val="11190CBF"/>
    <w:rsid w:val="111A89D7"/>
    <w:rsid w:val="111F0F2C"/>
    <w:rsid w:val="1122FCB9"/>
    <w:rsid w:val="1123E83D"/>
    <w:rsid w:val="11264486"/>
    <w:rsid w:val="11266ACB"/>
    <w:rsid w:val="1126B102"/>
    <w:rsid w:val="112972AB"/>
    <w:rsid w:val="112A6A4A"/>
    <w:rsid w:val="112AE761"/>
    <w:rsid w:val="112D0233"/>
    <w:rsid w:val="11337B9A"/>
    <w:rsid w:val="1137E869"/>
    <w:rsid w:val="1138FED3"/>
    <w:rsid w:val="113A142B"/>
    <w:rsid w:val="113A2C6E"/>
    <w:rsid w:val="113A545F"/>
    <w:rsid w:val="113CCC0D"/>
    <w:rsid w:val="113E3156"/>
    <w:rsid w:val="11458321"/>
    <w:rsid w:val="11475F21"/>
    <w:rsid w:val="11494A81"/>
    <w:rsid w:val="11496D67"/>
    <w:rsid w:val="114AF60B"/>
    <w:rsid w:val="114CD9D6"/>
    <w:rsid w:val="1155DB8F"/>
    <w:rsid w:val="1159384E"/>
    <w:rsid w:val="115A5C02"/>
    <w:rsid w:val="115D20CB"/>
    <w:rsid w:val="115EE772"/>
    <w:rsid w:val="11606FFD"/>
    <w:rsid w:val="1163E9F0"/>
    <w:rsid w:val="11648D71"/>
    <w:rsid w:val="11661B6A"/>
    <w:rsid w:val="116763D9"/>
    <w:rsid w:val="11682E28"/>
    <w:rsid w:val="1168FAB0"/>
    <w:rsid w:val="11749113"/>
    <w:rsid w:val="11768C2A"/>
    <w:rsid w:val="117A770D"/>
    <w:rsid w:val="117AE6A5"/>
    <w:rsid w:val="117C3780"/>
    <w:rsid w:val="117D8AE1"/>
    <w:rsid w:val="11800537"/>
    <w:rsid w:val="11803574"/>
    <w:rsid w:val="11847A06"/>
    <w:rsid w:val="1184A78E"/>
    <w:rsid w:val="11859C35"/>
    <w:rsid w:val="118B471B"/>
    <w:rsid w:val="118F8200"/>
    <w:rsid w:val="11903AA1"/>
    <w:rsid w:val="11910CA9"/>
    <w:rsid w:val="11915EB3"/>
    <w:rsid w:val="1192ED0B"/>
    <w:rsid w:val="1196DFD1"/>
    <w:rsid w:val="11979727"/>
    <w:rsid w:val="11998B06"/>
    <w:rsid w:val="119F8844"/>
    <w:rsid w:val="119FBF5F"/>
    <w:rsid w:val="11A325CE"/>
    <w:rsid w:val="11A345DB"/>
    <w:rsid w:val="11A38201"/>
    <w:rsid w:val="11A59157"/>
    <w:rsid w:val="11A5F08B"/>
    <w:rsid w:val="11A6042C"/>
    <w:rsid w:val="11A6D3B8"/>
    <w:rsid w:val="11AC9E04"/>
    <w:rsid w:val="11ADDC67"/>
    <w:rsid w:val="11B01066"/>
    <w:rsid w:val="11B0B40A"/>
    <w:rsid w:val="11B25445"/>
    <w:rsid w:val="11B52BE1"/>
    <w:rsid w:val="11B5FEB3"/>
    <w:rsid w:val="11B63D76"/>
    <w:rsid w:val="11B67F31"/>
    <w:rsid w:val="11B8B4BA"/>
    <w:rsid w:val="11B9254C"/>
    <w:rsid w:val="11BA270C"/>
    <w:rsid w:val="11BD4885"/>
    <w:rsid w:val="11BDF2A8"/>
    <w:rsid w:val="11C09E25"/>
    <w:rsid w:val="11C16399"/>
    <w:rsid w:val="11C34247"/>
    <w:rsid w:val="11C6FC8D"/>
    <w:rsid w:val="11C93CF6"/>
    <w:rsid w:val="11CB8970"/>
    <w:rsid w:val="11CD0315"/>
    <w:rsid w:val="11D11CCE"/>
    <w:rsid w:val="11D7D6C1"/>
    <w:rsid w:val="11D9314C"/>
    <w:rsid w:val="11DB5881"/>
    <w:rsid w:val="11DF5583"/>
    <w:rsid w:val="11E1EDF0"/>
    <w:rsid w:val="11E50796"/>
    <w:rsid w:val="11E568A4"/>
    <w:rsid w:val="11E6A710"/>
    <w:rsid w:val="11E8DA3A"/>
    <w:rsid w:val="11EA071A"/>
    <w:rsid w:val="11EB5AD6"/>
    <w:rsid w:val="11EC6259"/>
    <w:rsid w:val="11EDBFA9"/>
    <w:rsid w:val="11EF17E1"/>
    <w:rsid w:val="11F43BCC"/>
    <w:rsid w:val="11F65C36"/>
    <w:rsid w:val="11FB49F6"/>
    <w:rsid w:val="1201A6F9"/>
    <w:rsid w:val="120497C3"/>
    <w:rsid w:val="1204BF7D"/>
    <w:rsid w:val="12050D76"/>
    <w:rsid w:val="1205480E"/>
    <w:rsid w:val="12067430"/>
    <w:rsid w:val="120685B6"/>
    <w:rsid w:val="1206C280"/>
    <w:rsid w:val="1206E93A"/>
    <w:rsid w:val="12093F9A"/>
    <w:rsid w:val="120B6E0F"/>
    <w:rsid w:val="120FD8A3"/>
    <w:rsid w:val="12113711"/>
    <w:rsid w:val="12116CD8"/>
    <w:rsid w:val="12130A41"/>
    <w:rsid w:val="12143C9B"/>
    <w:rsid w:val="121526F2"/>
    <w:rsid w:val="12170475"/>
    <w:rsid w:val="1218628C"/>
    <w:rsid w:val="1218AFC3"/>
    <w:rsid w:val="12197DAD"/>
    <w:rsid w:val="121B4F49"/>
    <w:rsid w:val="121D4F04"/>
    <w:rsid w:val="121E63A2"/>
    <w:rsid w:val="121F0662"/>
    <w:rsid w:val="1221430B"/>
    <w:rsid w:val="12232817"/>
    <w:rsid w:val="1223BDD6"/>
    <w:rsid w:val="122438B9"/>
    <w:rsid w:val="1229508D"/>
    <w:rsid w:val="122C1EEA"/>
    <w:rsid w:val="122E5AF8"/>
    <w:rsid w:val="122EC5E6"/>
    <w:rsid w:val="1230FD40"/>
    <w:rsid w:val="123339D8"/>
    <w:rsid w:val="1234AA31"/>
    <w:rsid w:val="12367569"/>
    <w:rsid w:val="1236995C"/>
    <w:rsid w:val="12389665"/>
    <w:rsid w:val="123CA3B5"/>
    <w:rsid w:val="1241DCCD"/>
    <w:rsid w:val="1242F211"/>
    <w:rsid w:val="1245B218"/>
    <w:rsid w:val="12473E47"/>
    <w:rsid w:val="1247A456"/>
    <w:rsid w:val="1247A9EF"/>
    <w:rsid w:val="1248543E"/>
    <w:rsid w:val="124C24C0"/>
    <w:rsid w:val="124D8A22"/>
    <w:rsid w:val="124DD538"/>
    <w:rsid w:val="124E32A6"/>
    <w:rsid w:val="124EC09D"/>
    <w:rsid w:val="124EE490"/>
    <w:rsid w:val="1253257B"/>
    <w:rsid w:val="12532D44"/>
    <w:rsid w:val="125B1F9B"/>
    <w:rsid w:val="125BBB6B"/>
    <w:rsid w:val="125BE0EA"/>
    <w:rsid w:val="125C60B0"/>
    <w:rsid w:val="125D61F8"/>
    <w:rsid w:val="125D73A7"/>
    <w:rsid w:val="125E39E7"/>
    <w:rsid w:val="12642D28"/>
    <w:rsid w:val="1268FAF2"/>
    <w:rsid w:val="126ADB88"/>
    <w:rsid w:val="126B02B5"/>
    <w:rsid w:val="1277C163"/>
    <w:rsid w:val="12782C62"/>
    <w:rsid w:val="127A9FF4"/>
    <w:rsid w:val="127F8AC8"/>
    <w:rsid w:val="12807AB1"/>
    <w:rsid w:val="1282D612"/>
    <w:rsid w:val="12831C5C"/>
    <w:rsid w:val="1286D571"/>
    <w:rsid w:val="12890436"/>
    <w:rsid w:val="1289CB5F"/>
    <w:rsid w:val="1289F224"/>
    <w:rsid w:val="128D9596"/>
    <w:rsid w:val="128E3196"/>
    <w:rsid w:val="1294101A"/>
    <w:rsid w:val="12946F1D"/>
    <w:rsid w:val="129B060B"/>
    <w:rsid w:val="129D6C6C"/>
    <w:rsid w:val="12A85F29"/>
    <w:rsid w:val="12A8C565"/>
    <w:rsid w:val="12A8E22B"/>
    <w:rsid w:val="12AAF1F0"/>
    <w:rsid w:val="12B140EB"/>
    <w:rsid w:val="12B14763"/>
    <w:rsid w:val="12B2747B"/>
    <w:rsid w:val="12B48545"/>
    <w:rsid w:val="12B52EDB"/>
    <w:rsid w:val="12B76BFA"/>
    <w:rsid w:val="12B87DBD"/>
    <w:rsid w:val="12B98BB5"/>
    <w:rsid w:val="12B9DDDB"/>
    <w:rsid w:val="12BC0278"/>
    <w:rsid w:val="12BE3B06"/>
    <w:rsid w:val="12BE51B4"/>
    <w:rsid w:val="12BE645C"/>
    <w:rsid w:val="12BF45DC"/>
    <w:rsid w:val="12BFA3FD"/>
    <w:rsid w:val="12C23943"/>
    <w:rsid w:val="12C38655"/>
    <w:rsid w:val="12C44105"/>
    <w:rsid w:val="12C4F252"/>
    <w:rsid w:val="12C78EBB"/>
    <w:rsid w:val="12CA0CBF"/>
    <w:rsid w:val="12CB28CF"/>
    <w:rsid w:val="12CC1427"/>
    <w:rsid w:val="12CC2869"/>
    <w:rsid w:val="12CD00B2"/>
    <w:rsid w:val="12CD8470"/>
    <w:rsid w:val="12CF0CB7"/>
    <w:rsid w:val="12CF1EB2"/>
    <w:rsid w:val="12CFA76B"/>
    <w:rsid w:val="12D1D2AE"/>
    <w:rsid w:val="12D53C1B"/>
    <w:rsid w:val="12D57D44"/>
    <w:rsid w:val="12D62F3D"/>
    <w:rsid w:val="12D7E345"/>
    <w:rsid w:val="12DB2887"/>
    <w:rsid w:val="12DE8687"/>
    <w:rsid w:val="12E0B1F5"/>
    <w:rsid w:val="12E225E0"/>
    <w:rsid w:val="12E527EB"/>
    <w:rsid w:val="12EAB5CF"/>
    <w:rsid w:val="12EBF093"/>
    <w:rsid w:val="12EE07C8"/>
    <w:rsid w:val="12EEE35E"/>
    <w:rsid w:val="12F02C53"/>
    <w:rsid w:val="12F639F5"/>
    <w:rsid w:val="12F72151"/>
    <w:rsid w:val="12F7FE26"/>
    <w:rsid w:val="12F81CA7"/>
    <w:rsid w:val="12FBF37A"/>
    <w:rsid w:val="12FD60C3"/>
    <w:rsid w:val="12FEBF2B"/>
    <w:rsid w:val="130111B1"/>
    <w:rsid w:val="130154AC"/>
    <w:rsid w:val="1302A703"/>
    <w:rsid w:val="1302D996"/>
    <w:rsid w:val="13038E06"/>
    <w:rsid w:val="1303F3A5"/>
    <w:rsid w:val="13046BBD"/>
    <w:rsid w:val="1308E7E0"/>
    <w:rsid w:val="130D7F5B"/>
    <w:rsid w:val="130E602B"/>
    <w:rsid w:val="130F7CEE"/>
    <w:rsid w:val="1310F86E"/>
    <w:rsid w:val="131130AE"/>
    <w:rsid w:val="13117128"/>
    <w:rsid w:val="1312362D"/>
    <w:rsid w:val="1314E7DE"/>
    <w:rsid w:val="1315AD50"/>
    <w:rsid w:val="13177334"/>
    <w:rsid w:val="131807E1"/>
    <w:rsid w:val="131C98AB"/>
    <w:rsid w:val="131DB5FC"/>
    <w:rsid w:val="131F82F6"/>
    <w:rsid w:val="13279FAE"/>
    <w:rsid w:val="1327EE06"/>
    <w:rsid w:val="1329E962"/>
    <w:rsid w:val="132E1DB7"/>
    <w:rsid w:val="132F2A0C"/>
    <w:rsid w:val="133163EC"/>
    <w:rsid w:val="13330F51"/>
    <w:rsid w:val="1333C8B4"/>
    <w:rsid w:val="1334139C"/>
    <w:rsid w:val="13343ACC"/>
    <w:rsid w:val="1334988E"/>
    <w:rsid w:val="13398504"/>
    <w:rsid w:val="1339C1A1"/>
    <w:rsid w:val="133B2F68"/>
    <w:rsid w:val="133C4EEF"/>
    <w:rsid w:val="1341EA71"/>
    <w:rsid w:val="13449B5E"/>
    <w:rsid w:val="13486C82"/>
    <w:rsid w:val="13489B07"/>
    <w:rsid w:val="134A2F04"/>
    <w:rsid w:val="134C8DF7"/>
    <w:rsid w:val="134D04D9"/>
    <w:rsid w:val="134D17F0"/>
    <w:rsid w:val="1350C368"/>
    <w:rsid w:val="1350CA13"/>
    <w:rsid w:val="13532B23"/>
    <w:rsid w:val="1354148C"/>
    <w:rsid w:val="13555BA6"/>
    <w:rsid w:val="1359C309"/>
    <w:rsid w:val="13604205"/>
    <w:rsid w:val="13641299"/>
    <w:rsid w:val="1368C9E2"/>
    <w:rsid w:val="136A1722"/>
    <w:rsid w:val="1374156A"/>
    <w:rsid w:val="13753CFD"/>
    <w:rsid w:val="1378D467"/>
    <w:rsid w:val="137B2F1C"/>
    <w:rsid w:val="137E1375"/>
    <w:rsid w:val="138003B7"/>
    <w:rsid w:val="13807120"/>
    <w:rsid w:val="1381FEC8"/>
    <w:rsid w:val="1382C71D"/>
    <w:rsid w:val="1386DB43"/>
    <w:rsid w:val="13896B52"/>
    <w:rsid w:val="138C98A2"/>
    <w:rsid w:val="138ED601"/>
    <w:rsid w:val="1390E0A5"/>
    <w:rsid w:val="13916732"/>
    <w:rsid w:val="139265AE"/>
    <w:rsid w:val="139268C1"/>
    <w:rsid w:val="1392A58E"/>
    <w:rsid w:val="1393B4DB"/>
    <w:rsid w:val="13940C7A"/>
    <w:rsid w:val="13948AA1"/>
    <w:rsid w:val="13984DA4"/>
    <w:rsid w:val="139A2C93"/>
    <w:rsid w:val="139AAC7D"/>
    <w:rsid w:val="139D3F41"/>
    <w:rsid w:val="139E3C28"/>
    <w:rsid w:val="13A05493"/>
    <w:rsid w:val="13A08FDE"/>
    <w:rsid w:val="13A1B9D1"/>
    <w:rsid w:val="13A23FD8"/>
    <w:rsid w:val="13A3F5B1"/>
    <w:rsid w:val="13A41E14"/>
    <w:rsid w:val="13A5636D"/>
    <w:rsid w:val="13A6782E"/>
    <w:rsid w:val="13A8A309"/>
    <w:rsid w:val="13A8E04A"/>
    <w:rsid w:val="13AAE5CD"/>
    <w:rsid w:val="13ABA2EF"/>
    <w:rsid w:val="13ABC335"/>
    <w:rsid w:val="13AE1664"/>
    <w:rsid w:val="13AE928B"/>
    <w:rsid w:val="13B02BFE"/>
    <w:rsid w:val="13B02CAD"/>
    <w:rsid w:val="13B158FF"/>
    <w:rsid w:val="13B20A5D"/>
    <w:rsid w:val="13B44B8E"/>
    <w:rsid w:val="13B5E81F"/>
    <w:rsid w:val="13B62B28"/>
    <w:rsid w:val="13B8836D"/>
    <w:rsid w:val="13B94CA2"/>
    <w:rsid w:val="13BD449B"/>
    <w:rsid w:val="13BE28BE"/>
    <w:rsid w:val="13C1B99F"/>
    <w:rsid w:val="13C53F53"/>
    <w:rsid w:val="13C8086E"/>
    <w:rsid w:val="13C9A055"/>
    <w:rsid w:val="13CD1E38"/>
    <w:rsid w:val="13CE72B6"/>
    <w:rsid w:val="13CF6F9C"/>
    <w:rsid w:val="13D04BF7"/>
    <w:rsid w:val="13D0A74A"/>
    <w:rsid w:val="13D11CB8"/>
    <w:rsid w:val="13D3D5F7"/>
    <w:rsid w:val="13D8119D"/>
    <w:rsid w:val="13DA519C"/>
    <w:rsid w:val="13DB7274"/>
    <w:rsid w:val="13DD14D6"/>
    <w:rsid w:val="13E374B7"/>
    <w:rsid w:val="13E457DD"/>
    <w:rsid w:val="13E5329C"/>
    <w:rsid w:val="13E55173"/>
    <w:rsid w:val="13EA3B7B"/>
    <w:rsid w:val="13ECD300"/>
    <w:rsid w:val="13EFC912"/>
    <w:rsid w:val="13F59611"/>
    <w:rsid w:val="13F62196"/>
    <w:rsid w:val="13F661B3"/>
    <w:rsid w:val="13F758D0"/>
    <w:rsid w:val="13FA7C3E"/>
    <w:rsid w:val="13FCF2FB"/>
    <w:rsid w:val="13FD3D36"/>
    <w:rsid w:val="13FE2652"/>
    <w:rsid w:val="1400E15B"/>
    <w:rsid w:val="14032E16"/>
    <w:rsid w:val="140581F8"/>
    <w:rsid w:val="14067D59"/>
    <w:rsid w:val="14094CE1"/>
    <w:rsid w:val="1409D76E"/>
    <w:rsid w:val="140B8B34"/>
    <w:rsid w:val="140BA206"/>
    <w:rsid w:val="140FF791"/>
    <w:rsid w:val="14164C84"/>
    <w:rsid w:val="14185B24"/>
    <w:rsid w:val="1419116D"/>
    <w:rsid w:val="141E4403"/>
    <w:rsid w:val="1421B20F"/>
    <w:rsid w:val="1422A122"/>
    <w:rsid w:val="1424C5B6"/>
    <w:rsid w:val="1426338B"/>
    <w:rsid w:val="1429464D"/>
    <w:rsid w:val="142BA664"/>
    <w:rsid w:val="142BF35E"/>
    <w:rsid w:val="142C816A"/>
    <w:rsid w:val="142CDBF0"/>
    <w:rsid w:val="142CF599"/>
    <w:rsid w:val="142D42CE"/>
    <w:rsid w:val="142EAB05"/>
    <w:rsid w:val="1431717F"/>
    <w:rsid w:val="1432AEBC"/>
    <w:rsid w:val="143A8153"/>
    <w:rsid w:val="143BB139"/>
    <w:rsid w:val="1440CCE1"/>
    <w:rsid w:val="14450ABC"/>
    <w:rsid w:val="1445703E"/>
    <w:rsid w:val="14491914"/>
    <w:rsid w:val="144C25FD"/>
    <w:rsid w:val="144CB8FC"/>
    <w:rsid w:val="1450CA4B"/>
    <w:rsid w:val="1450E81D"/>
    <w:rsid w:val="14546298"/>
    <w:rsid w:val="1455AB55"/>
    <w:rsid w:val="145771B0"/>
    <w:rsid w:val="14596B2C"/>
    <w:rsid w:val="145B4F29"/>
    <w:rsid w:val="145E6385"/>
    <w:rsid w:val="145F92E4"/>
    <w:rsid w:val="14654508"/>
    <w:rsid w:val="14659D45"/>
    <w:rsid w:val="1465D5F8"/>
    <w:rsid w:val="146874B9"/>
    <w:rsid w:val="146E4256"/>
    <w:rsid w:val="146E9897"/>
    <w:rsid w:val="14707C79"/>
    <w:rsid w:val="14762DCD"/>
    <w:rsid w:val="147899EC"/>
    <w:rsid w:val="14792203"/>
    <w:rsid w:val="147FF827"/>
    <w:rsid w:val="148013C5"/>
    <w:rsid w:val="1480E793"/>
    <w:rsid w:val="1482B9ED"/>
    <w:rsid w:val="1482E662"/>
    <w:rsid w:val="14839A22"/>
    <w:rsid w:val="1484BB7F"/>
    <w:rsid w:val="148664AB"/>
    <w:rsid w:val="1486B634"/>
    <w:rsid w:val="1486FAFD"/>
    <w:rsid w:val="14891C38"/>
    <w:rsid w:val="1489DCB2"/>
    <w:rsid w:val="148B6757"/>
    <w:rsid w:val="148CEF07"/>
    <w:rsid w:val="148F1FAF"/>
    <w:rsid w:val="14906B90"/>
    <w:rsid w:val="149194DE"/>
    <w:rsid w:val="14948757"/>
    <w:rsid w:val="1497C704"/>
    <w:rsid w:val="149851AB"/>
    <w:rsid w:val="149A9E76"/>
    <w:rsid w:val="149C3417"/>
    <w:rsid w:val="149F176F"/>
    <w:rsid w:val="149F85FE"/>
    <w:rsid w:val="14A34A97"/>
    <w:rsid w:val="14A79CDD"/>
    <w:rsid w:val="14A8ABB7"/>
    <w:rsid w:val="14B0AA46"/>
    <w:rsid w:val="14B127BB"/>
    <w:rsid w:val="14B3BE61"/>
    <w:rsid w:val="14B72716"/>
    <w:rsid w:val="14B9647B"/>
    <w:rsid w:val="14BA9D33"/>
    <w:rsid w:val="14BADD2E"/>
    <w:rsid w:val="14BE74C0"/>
    <w:rsid w:val="14C0B1DA"/>
    <w:rsid w:val="14C10CC6"/>
    <w:rsid w:val="14C164D9"/>
    <w:rsid w:val="14C2B961"/>
    <w:rsid w:val="14C2D1F8"/>
    <w:rsid w:val="14C670E1"/>
    <w:rsid w:val="14C6741F"/>
    <w:rsid w:val="14C68211"/>
    <w:rsid w:val="14C8C064"/>
    <w:rsid w:val="14CAD4D8"/>
    <w:rsid w:val="14CC7F5D"/>
    <w:rsid w:val="14CD344D"/>
    <w:rsid w:val="14D29EFA"/>
    <w:rsid w:val="14D59198"/>
    <w:rsid w:val="14D72906"/>
    <w:rsid w:val="14D8088C"/>
    <w:rsid w:val="14D821AF"/>
    <w:rsid w:val="14DC7052"/>
    <w:rsid w:val="14DCBF7C"/>
    <w:rsid w:val="14E1C55A"/>
    <w:rsid w:val="14E241AC"/>
    <w:rsid w:val="14E2D453"/>
    <w:rsid w:val="14E71398"/>
    <w:rsid w:val="14E9434E"/>
    <w:rsid w:val="14EC78E5"/>
    <w:rsid w:val="14EE532E"/>
    <w:rsid w:val="14EF4ABD"/>
    <w:rsid w:val="14EFA9E2"/>
    <w:rsid w:val="14F0A95F"/>
    <w:rsid w:val="14F20329"/>
    <w:rsid w:val="14F33BC5"/>
    <w:rsid w:val="14F59D0C"/>
    <w:rsid w:val="14F780B7"/>
    <w:rsid w:val="14F82069"/>
    <w:rsid w:val="14F92BB5"/>
    <w:rsid w:val="14F993D9"/>
    <w:rsid w:val="14FB790F"/>
    <w:rsid w:val="14FC979D"/>
    <w:rsid w:val="15002F13"/>
    <w:rsid w:val="1501C9F4"/>
    <w:rsid w:val="150502DD"/>
    <w:rsid w:val="15065BD3"/>
    <w:rsid w:val="1506EC0F"/>
    <w:rsid w:val="1508D00E"/>
    <w:rsid w:val="15091788"/>
    <w:rsid w:val="150984F2"/>
    <w:rsid w:val="150AC3BF"/>
    <w:rsid w:val="150C1356"/>
    <w:rsid w:val="150FF996"/>
    <w:rsid w:val="15111B77"/>
    <w:rsid w:val="15113595"/>
    <w:rsid w:val="1512AFDA"/>
    <w:rsid w:val="1512BD13"/>
    <w:rsid w:val="151444EA"/>
    <w:rsid w:val="1517E2AA"/>
    <w:rsid w:val="151ACCBA"/>
    <w:rsid w:val="151C84D1"/>
    <w:rsid w:val="151C9231"/>
    <w:rsid w:val="151E938B"/>
    <w:rsid w:val="151EA4BF"/>
    <w:rsid w:val="15207AFC"/>
    <w:rsid w:val="15213109"/>
    <w:rsid w:val="1528FEFC"/>
    <w:rsid w:val="152BB80B"/>
    <w:rsid w:val="152F3F80"/>
    <w:rsid w:val="1531A39B"/>
    <w:rsid w:val="153300CA"/>
    <w:rsid w:val="15347DE0"/>
    <w:rsid w:val="15348E58"/>
    <w:rsid w:val="15362CC2"/>
    <w:rsid w:val="153681EE"/>
    <w:rsid w:val="153C3F7C"/>
    <w:rsid w:val="153C8261"/>
    <w:rsid w:val="153E8D16"/>
    <w:rsid w:val="153F20F1"/>
    <w:rsid w:val="15421312"/>
    <w:rsid w:val="154841C1"/>
    <w:rsid w:val="1548C609"/>
    <w:rsid w:val="154AB072"/>
    <w:rsid w:val="154B5FD4"/>
    <w:rsid w:val="1552138F"/>
    <w:rsid w:val="15532D8D"/>
    <w:rsid w:val="15543BB7"/>
    <w:rsid w:val="15556396"/>
    <w:rsid w:val="15561EC3"/>
    <w:rsid w:val="1557D901"/>
    <w:rsid w:val="1558D210"/>
    <w:rsid w:val="1559479C"/>
    <w:rsid w:val="155959A7"/>
    <w:rsid w:val="155B3E88"/>
    <w:rsid w:val="155C227A"/>
    <w:rsid w:val="155E24C9"/>
    <w:rsid w:val="155FC853"/>
    <w:rsid w:val="156312B1"/>
    <w:rsid w:val="1563411C"/>
    <w:rsid w:val="15641788"/>
    <w:rsid w:val="15674814"/>
    <w:rsid w:val="156B066F"/>
    <w:rsid w:val="156FA0A6"/>
    <w:rsid w:val="1570B24E"/>
    <w:rsid w:val="1570F975"/>
    <w:rsid w:val="157484DA"/>
    <w:rsid w:val="15787F81"/>
    <w:rsid w:val="157946CD"/>
    <w:rsid w:val="157BA9BD"/>
    <w:rsid w:val="157C31B3"/>
    <w:rsid w:val="157E15FE"/>
    <w:rsid w:val="157F293B"/>
    <w:rsid w:val="15811E9A"/>
    <w:rsid w:val="1583C582"/>
    <w:rsid w:val="158526C7"/>
    <w:rsid w:val="15860D09"/>
    <w:rsid w:val="15871464"/>
    <w:rsid w:val="1588019E"/>
    <w:rsid w:val="1589052E"/>
    <w:rsid w:val="158A5EF4"/>
    <w:rsid w:val="158C7CAC"/>
    <w:rsid w:val="158D3719"/>
    <w:rsid w:val="158DB316"/>
    <w:rsid w:val="158F5188"/>
    <w:rsid w:val="15914470"/>
    <w:rsid w:val="15918D10"/>
    <w:rsid w:val="1593A343"/>
    <w:rsid w:val="159422E2"/>
    <w:rsid w:val="159579E1"/>
    <w:rsid w:val="15987394"/>
    <w:rsid w:val="159C403F"/>
    <w:rsid w:val="159DB660"/>
    <w:rsid w:val="15A126FB"/>
    <w:rsid w:val="15A4202D"/>
    <w:rsid w:val="15A97E93"/>
    <w:rsid w:val="15AA658B"/>
    <w:rsid w:val="15AA997B"/>
    <w:rsid w:val="15ACA8D3"/>
    <w:rsid w:val="15AD20C2"/>
    <w:rsid w:val="15AD8C3F"/>
    <w:rsid w:val="15B3C249"/>
    <w:rsid w:val="15B45EEF"/>
    <w:rsid w:val="15B6303F"/>
    <w:rsid w:val="15B6C30E"/>
    <w:rsid w:val="15B78ED6"/>
    <w:rsid w:val="15B79052"/>
    <w:rsid w:val="15B812ED"/>
    <w:rsid w:val="15BBF596"/>
    <w:rsid w:val="15BC1A89"/>
    <w:rsid w:val="15BD339B"/>
    <w:rsid w:val="15BE3904"/>
    <w:rsid w:val="15BEAA73"/>
    <w:rsid w:val="15C09617"/>
    <w:rsid w:val="15C1166B"/>
    <w:rsid w:val="15C2C745"/>
    <w:rsid w:val="15C65DE4"/>
    <w:rsid w:val="15C768C5"/>
    <w:rsid w:val="15CA8451"/>
    <w:rsid w:val="15CC60B5"/>
    <w:rsid w:val="15CE4609"/>
    <w:rsid w:val="15CE63B8"/>
    <w:rsid w:val="15D11B97"/>
    <w:rsid w:val="15D16ECC"/>
    <w:rsid w:val="15D2E81E"/>
    <w:rsid w:val="15D2EE56"/>
    <w:rsid w:val="15D3D131"/>
    <w:rsid w:val="15D4F49B"/>
    <w:rsid w:val="15DA9CC5"/>
    <w:rsid w:val="15DFC134"/>
    <w:rsid w:val="15E15308"/>
    <w:rsid w:val="15E2BA1F"/>
    <w:rsid w:val="15E2F944"/>
    <w:rsid w:val="15E47210"/>
    <w:rsid w:val="15E8EDBE"/>
    <w:rsid w:val="15EAB6CA"/>
    <w:rsid w:val="15F0AB70"/>
    <w:rsid w:val="15F19CC6"/>
    <w:rsid w:val="15F3A275"/>
    <w:rsid w:val="15F58470"/>
    <w:rsid w:val="15F5A113"/>
    <w:rsid w:val="15F5B9A5"/>
    <w:rsid w:val="15FA97D9"/>
    <w:rsid w:val="15FB7550"/>
    <w:rsid w:val="15FF4985"/>
    <w:rsid w:val="160110A9"/>
    <w:rsid w:val="160120BD"/>
    <w:rsid w:val="1602E251"/>
    <w:rsid w:val="16034636"/>
    <w:rsid w:val="160372B6"/>
    <w:rsid w:val="16060FFC"/>
    <w:rsid w:val="1606369A"/>
    <w:rsid w:val="1606DD3F"/>
    <w:rsid w:val="160BDF0C"/>
    <w:rsid w:val="160E2D10"/>
    <w:rsid w:val="160F28EC"/>
    <w:rsid w:val="160F8407"/>
    <w:rsid w:val="1612E54E"/>
    <w:rsid w:val="16130F25"/>
    <w:rsid w:val="1616D824"/>
    <w:rsid w:val="1616ED00"/>
    <w:rsid w:val="161CB7F4"/>
    <w:rsid w:val="161CE381"/>
    <w:rsid w:val="161EAF59"/>
    <w:rsid w:val="16215C0B"/>
    <w:rsid w:val="1622745D"/>
    <w:rsid w:val="16231009"/>
    <w:rsid w:val="16241F94"/>
    <w:rsid w:val="16259A3C"/>
    <w:rsid w:val="162920A2"/>
    <w:rsid w:val="162A02C1"/>
    <w:rsid w:val="162ED7DD"/>
    <w:rsid w:val="1631F127"/>
    <w:rsid w:val="1632BD99"/>
    <w:rsid w:val="16330270"/>
    <w:rsid w:val="16355F5B"/>
    <w:rsid w:val="16380BE1"/>
    <w:rsid w:val="1639B090"/>
    <w:rsid w:val="163A291A"/>
    <w:rsid w:val="163D50A6"/>
    <w:rsid w:val="163FE85A"/>
    <w:rsid w:val="16410DE2"/>
    <w:rsid w:val="1642ECDC"/>
    <w:rsid w:val="1643E7AF"/>
    <w:rsid w:val="16441D93"/>
    <w:rsid w:val="16446108"/>
    <w:rsid w:val="164A9DA0"/>
    <w:rsid w:val="1650F976"/>
    <w:rsid w:val="1651244D"/>
    <w:rsid w:val="1651F9AF"/>
    <w:rsid w:val="16520776"/>
    <w:rsid w:val="16539E8E"/>
    <w:rsid w:val="16584B24"/>
    <w:rsid w:val="16606D0C"/>
    <w:rsid w:val="1662E3E1"/>
    <w:rsid w:val="16630289"/>
    <w:rsid w:val="16631D36"/>
    <w:rsid w:val="16635946"/>
    <w:rsid w:val="1664DC46"/>
    <w:rsid w:val="1667A52F"/>
    <w:rsid w:val="166D0101"/>
    <w:rsid w:val="167198CE"/>
    <w:rsid w:val="167206AD"/>
    <w:rsid w:val="1678F7A4"/>
    <w:rsid w:val="167CAB7B"/>
    <w:rsid w:val="167F5DC4"/>
    <w:rsid w:val="167F9BA7"/>
    <w:rsid w:val="16800D5D"/>
    <w:rsid w:val="1680111E"/>
    <w:rsid w:val="16855583"/>
    <w:rsid w:val="1688674B"/>
    <w:rsid w:val="16886C51"/>
    <w:rsid w:val="1689ED27"/>
    <w:rsid w:val="168AED52"/>
    <w:rsid w:val="168B4500"/>
    <w:rsid w:val="168B9F12"/>
    <w:rsid w:val="168E4E39"/>
    <w:rsid w:val="168EF01F"/>
    <w:rsid w:val="16915A04"/>
    <w:rsid w:val="16926A15"/>
    <w:rsid w:val="16927A5C"/>
    <w:rsid w:val="169387ED"/>
    <w:rsid w:val="16967D70"/>
    <w:rsid w:val="1699680E"/>
    <w:rsid w:val="169A10CB"/>
    <w:rsid w:val="169A6EA1"/>
    <w:rsid w:val="169D4F6E"/>
    <w:rsid w:val="16A088C1"/>
    <w:rsid w:val="16A0B35D"/>
    <w:rsid w:val="16A55FAB"/>
    <w:rsid w:val="16A7C15B"/>
    <w:rsid w:val="16ACCEC6"/>
    <w:rsid w:val="16AE1AC8"/>
    <w:rsid w:val="16AE5378"/>
    <w:rsid w:val="16AEFA44"/>
    <w:rsid w:val="16B1208F"/>
    <w:rsid w:val="16B17278"/>
    <w:rsid w:val="16B9078B"/>
    <w:rsid w:val="16B9C615"/>
    <w:rsid w:val="16BA63EB"/>
    <w:rsid w:val="16BAE81D"/>
    <w:rsid w:val="16BB04A6"/>
    <w:rsid w:val="16BDA549"/>
    <w:rsid w:val="16BE0DFC"/>
    <w:rsid w:val="16BE87AD"/>
    <w:rsid w:val="16BF85DA"/>
    <w:rsid w:val="16C034CF"/>
    <w:rsid w:val="16C1043B"/>
    <w:rsid w:val="16C1F2A4"/>
    <w:rsid w:val="16C27A2C"/>
    <w:rsid w:val="16C2B600"/>
    <w:rsid w:val="16C2CD67"/>
    <w:rsid w:val="16C39DE8"/>
    <w:rsid w:val="16C3D827"/>
    <w:rsid w:val="16C3FEDB"/>
    <w:rsid w:val="16C4BD1F"/>
    <w:rsid w:val="16C5474E"/>
    <w:rsid w:val="16C5F492"/>
    <w:rsid w:val="16C7F666"/>
    <w:rsid w:val="16CB8C03"/>
    <w:rsid w:val="16CD0E46"/>
    <w:rsid w:val="16CE14F7"/>
    <w:rsid w:val="16CE8795"/>
    <w:rsid w:val="16D39C0C"/>
    <w:rsid w:val="16D3CFDE"/>
    <w:rsid w:val="16D3F646"/>
    <w:rsid w:val="16D513AD"/>
    <w:rsid w:val="16DC0A44"/>
    <w:rsid w:val="16DEF7BC"/>
    <w:rsid w:val="16E0DA92"/>
    <w:rsid w:val="16E157A8"/>
    <w:rsid w:val="16E29A65"/>
    <w:rsid w:val="16E2AEFC"/>
    <w:rsid w:val="16E50ABD"/>
    <w:rsid w:val="16E59C5B"/>
    <w:rsid w:val="16E86F15"/>
    <w:rsid w:val="16EDA643"/>
    <w:rsid w:val="16F06A6E"/>
    <w:rsid w:val="16F51BD1"/>
    <w:rsid w:val="16F70EE9"/>
    <w:rsid w:val="16F7E727"/>
    <w:rsid w:val="16F99B87"/>
    <w:rsid w:val="17046685"/>
    <w:rsid w:val="170491F1"/>
    <w:rsid w:val="17060859"/>
    <w:rsid w:val="170660E9"/>
    <w:rsid w:val="17072A9C"/>
    <w:rsid w:val="17085B5D"/>
    <w:rsid w:val="1708AB59"/>
    <w:rsid w:val="170995B2"/>
    <w:rsid w:val="170BC3CF"/>
    <w:rsid w:val="170C82AF"/>
    <w:rsid w:val="170E1045"/>
    <w:rsid w:val="170E442E"/>
    <w:rsid w:val="1710BB5B"/>
    <w:rsid w:val="1711DC89"/>
    <w:rsid w:val="1712D37B"/>
    <w:rsid w:val="1713B665"/>
    <w:rsid w:val="17156EF5"/>
    <w:rsid w:val="17163800"/>
    <w:rsid w:val="17174A8D"/>
    <w:rsid w:val="1718A802"/>
    <w:rsid w:val="171B0F28"/>
    <w:rsid w:val="171C3AAB"/>
    <w:rsid w:val="171F5D8D"/>
    <w:rsid w:val="17202687"/>
    <w:rsid w:val="1721BCD1"/>
    <w:rsid w:val="1721EDA2"/>
    <w:rsid w:val="1722FD7D"/>
    <w:rsid w:val="17239923"/>
    <w:rsid w:val="1726C03D"/>
    <w:rsid w:val="1727A6BF"/>
    <w:rsid w:val="172ADB51"/>
    <w:rsid w:val="172B0C13"/>
    <w:rsid w:val="172CFEBC"/>
    <w:rsid w:val="172DA6EE"/>
    <w:rsid w:val="172F0BEA"/>
    <w:rsid w:val="172FB26F"/>
    <w:rsid w:val="17309E20"/>
    <w:rsid w:val="17355F85"/>
    <w:rsid w:val="173575B0"/>
    <w:rsid w:val="17378BE8"/>
    <w:rsid w:val="173995F1"/>
    <w:rsid w:val="173D22BA"/>
    <w:rsid w:val="173EAC7F"/>
    <w:rsid w:val="1740590F"/>
    <w:rsid w:val="17413E69"/>
    <w:rsid w:val="1743BBEA"/>
    <w:rsid w:val="1743CDFD"/>
    <w:rsid w:val="1746CF90"/>
    <w:rsid w:val="17484C47"/>
    <w:rsid w:val="174B0E24"/>
    <w:rsid w:val="174C2477"/>
    <w:rsid w:val="174CA1C6"/>
    <w:rsid w:val="174CEA10"/>
    <w:rsid w:val="1750E7AE"/>
    <w:rsid w:val="1752272B"/>
    <w:rsid w:val="17527160"/>
    <w:rsid w:val="17527E6F"/>
    <w:rsid w:val="17528999"/>
    <w:rsid w:val="1752936F"/>
    <w:rsid w:val="175599F6"/>
    <w:rsid w:val="17564353"/>
    <w:rsid w:val="1757E795"/>
    <w:rsid w:val="1757FE5B"/>
    <w:rsid w:val="175E33E1"/>
    <w:rsid w:val="17607829"/>
    <w:rsid w:val="1762B5C4"/>
    <w:rsid w:val="1763B7B1"/>
    <w:rsid w:val="17662F66"/>
    <w:rsid w:val="17664BC7"/>
    <w:rsid w:val="1766DA66"/>
    <w:rsid w:val="17682E52"/>
    <w:rsid w:val="176AFB29"/>
    <w:rsid w:val="176CB6C9"/>
    <w:rsid w:val="176EDA4E"/>
    <w:rsid w:val="176F8F07"/>
    <w:rsid w:val="177232B8"/>
    <w:rsid w:val="17727520"/>
    <w:rsid w:val="1773B50A"/>
    <w:rsid w:val="17753248"/>
    <w:rsid w:val="1776F6DF"/>
    <w:rsid w:val="177728F3"/>
    <w:rsid w:val="1779389C"/>
    <w:rsid w:val="177940DD"/>
    <w:rsid w:val="1779ACC7"/>
    <w:rsid w:val="1779BC34"/>
    <w:rsid w:val="177B6C6B"/>
    <w:rsid w:val="177C2790"/>
    <w:rsid w:val="177DDC8D"/>
    <w:rsid w:val="177E3A64"/>
    <w:rsid w:val="178041AB"/>
    <w:rsid w:val="17858DD7"/>
    <w:rsid w:val="1787E959"/>
    <w:rsid w:val="1788A326"/>
    <w:rsid w:val="178ABCB0"/>
    <w:rsid w:val="178E0190"/>
    <w:rsid w:val="1791D4C6"/>
    <w:rsid w:val="1794A8EF"/>
    <w:rsid w:val="1795D4FB"/>
    <w:rsid w:val="1797ACFC"/>
    <w:rsid w:val="179C5907"/>
    <w:rsid w:val="179C6C6A"/>
    <w:rsid w:val="179C8B3B"/>
    <w:rsid w:val="179D805C"/>
    <w:rsid w:val="179F1A52"/>
    <w:rsid w:val="17A04400"/>
    <w:rsid w:val="17A1135C"/>
    <w:rsid w:val="17A181F4"/>
    <w:rsid w:val="17A2F66A"/>
    <w:rsid w:val="17A6F30D"/>
    <w:rsid w:val="17A77FB0"/>
    <w:rsid w:val="17B17B9F"/>
    <w:rsid w:val="17B3CB60"/>
    <w:rsid w:val="17B3EEF2"/>
    <w:rsid w:val="17B4CC53"/>
    <w:rsid w:val="17B6CB10"/>
    <w:rsid w:val="17B9D18D"/>
    <w:rsid w:val="17BA3835"/>
    <w:rsid w:val="17BBDFB3"/>
    <w:rsid w:val="17BD2DCE"/>
    <w:rsid w:val="17C02CF8"/>
    <w:rsid w:val="17C04934"/>
    <w:rsid w:val="17C0E950"/>
    <w:rsid w:val="17C45B79"/>
    <w:rsid w:val="17C6C705"/>
    <w:rsid w:val="17CA16BD"/>
    <w:rsid w:val="17CA756F"/>
    <w:rsid w:val="17CECD22"/>
    <w:rsid w:val="17D200FE"/>
    <w:rsid w:val="17D2E039"/>
    <w:rsid w:val="17D633D3"/>
    <w:rsid w:val="17D71F36"/>
    <w:rsid w:val="17D759CF"/>
    <w:rsid w:val="17D7A2A3"/>
    <w:rsid w:val="17D9CD77"/>
    <w:rsid w:val="17DB1B20"/>
    <w:rsid w:val="17DC42C2"/>
    <w:rsid w:val="17E3C7EE"/>
    <w:rsid w:val="17E54F5B"/>
    <w:rsid w:val="17E89100"/>
    <w:rsid w:val="17E9DA25"/>
    <w:rsid w:val="17EAD1DC"/>
    <w:rsid w:val="17EBB5B2"/>
    <w:rsid w:val="17ED1518"/>
    <w:rsid w:val="17F22882"/>
    <w:rsid w:val="17F394DA"/>
    <w:rsid w:val="17F39986"/>
    <w:rsid w:val="17F4C8B3"/>
    <w:rsid w:val="17F5979C"/>
    <w:rsid w:val="17F760E8"/>
    <w:rsid w:val="17F9212F"/>
    <w:rsid w:val="17FBB86F"/>
    <w:rsid w:val="17FD28E2"/>
    <w:rsid w:val="17FF4934"/>
    <w:rsid w:val="18009695"/>
    <w:rsid w:val="1802D648"/>
    <w:rsid w:val="180678ED"/>
    <w:rsid w:val="18087D71"/>
    <w:rsid w:val="180D1396"/>
    <w:rsid w:val="180DD265"/>
    <w:rsid w:val="180EFC0F"/>
    <w:rsid w:val="180F766C"/>
    <w:rsid w:val="1811C4AF"/>
    <w:rsid w:val="181499B9"/>
    <w:rsid w:val="1816513F"/>
    <w:rsid w:val="181754A2"/>
    <w:rsid w:val="1818A9C1"/>
    <w:rsid w:val="1819663D"/>
    <w:rsid w:val="1819AA0A"/>
    <w:rsid w:val="181A7B4E"/>
    <w:rsid w:val="1822C1F5"/>
    <w:rsid w:val="182319D0"/>
    <w:rsid w:val="1825F3F0"/>
    <w:rsid w:val="18269A49"/>
    <w:rsid w:val="182813FB"/>
    <w:rsid w:val="182AFE6F"/>
    <w:rsid w:val="182C71FD"/>
    <w:rsid w:val="182CB1E4"/>
    <w:rsid w:val="182F6C99"/>
    <w:rsid w:val="1830FBF9"/>
    <w:rsid w:val="1834252F"/>
    <w:rsid w:val="1834E10C"/>
    <w:rsid w:val="18370020"/>
    <w:rsid w:val="18380859"/>
    <w:rsid w:val="183F51C9"/>
    <w:rsid w:val="183F7BF2"/>
    <w:rsid w:val="184137C0"/>
    <w:rsid w:val="18431418"/>
    <w:rsid w:val="184AFFD1"/>
    <w:rsid w:val="184C0D03"/>
    <w:rsid w:val="184F785D"/>
    <w:rsid w:val="18526629"/>
    <w:rsid w:val="18544FBA"/>
    <w:rsid w:val="185636E0"/>
    <w:rsid w:val="18568BAB"/>
    <w:rsid w:val="185762B7"/>
    <w:rsid w:val="1857815F"/>
    <w:rsid w:val="1858E724"/>
    <w:rsid w:val="185B110C"/>
    <w:rsid w:val="185E13A0"/>
    <w:rsid w:val="185E1EBA"/>
    <w:rsid w:val="185ED17A"/>
    <w:rsid w:val="1864B069"/>
    <w:rsid w:val="1864FF90"/>
    <w:rsid w:val="1865D6D1"/>
    <w:rsid w:val="18691605"/>
    <w:rsid w:val="186970BC"/>
    <w:rsid w:val="1869A488"/>
    <w:rsid w:val="186A2BF4"/>
    <w:rsid w:val="186A7AD8"/>
    <w:rsid w:val="186BE37D"/>
    <w:rsid w:val="186CE485"/>
    <w:rsid w:val="186E1DA0"/>
    <w:rsid w:val="186FB21D"/>
    <w:rsid w:val="18716591"/>
    <w:rsid w:val="1872B247"/>
    <w:rsid w:val="1872DDFE"/>
    <w:rsid w:val="1873F9D1"/>
    <w:rsid w:val="1878EF0C"/>
    <w:rsid w:val="18796F8B"/>
    <w:rsid w:val="187A7CC4"/>
    <w:rsid w:val="187B525B"/>
    <w:rsid w:val="1883A279"/>
    <w:rsid w:val="188A394B"/>
    <w:rsid w:val="188B5DC1"/>
    <w:rsid w:val="188CB764"/>
    <w:rsid w:val="188F45F9"/>
    <w:rsid w:val="188FB3D2"/>
    <w:rsid w:val="188FC438"/>
    <w:rsid w:val="1890EC32"/>
    <w:rsid w:val="1893642A"/>
    <w:rsid w:val="1893D8D5"/>
    <w:rsid w:val="1897A800"/>
    <w:rsid w:val="1897D9CB"/>
    <w:rsid w:val="1899DFC2"/>
    <w:rsid w:val="189A1F03"/>
    <w:rsid w:val="189C1912"/>
    <w:rsid w:val="189D9530"/>
    <w:rsid w:val="189F37E3"/>
    <w:rsid w:val="18A28D17"/>
    <w:rsid w:val="18A637FE"/>
    <w:rsid w:val="18A85310"/>
    <w:rsid w:val="18A89DA4"/>
    <w:rsid w:val="18A8C3D0"/>
    <w:rsid w:val="18AA148F"/>
    <w:rsid w:val="18AA6F6D"/>
    <w:rsid w:val="18B055DB"/>
    <w:rsid w:val="18B299E4"/>
    <w:rsid w:val="18B368B7"/>
    <w:rsid w:val="18B77068"/>
    <w:rsid w:val="18B9040A"/>
    <w:rsid w:val="18BB10B1"/>
    <w:rsid w:val="18BBA624"/>
    <w:rsid w:val="18BD0C09"/>
    <w:rsid w:val="18BD4DB6"/>
    <w:rsid w:val="18BD9C31"/>
    <w:rsid w:val="18C3B319"/>
    <w:rsid w:val="18C3E6E0"/>
    <w:rsid w:val="18C82BAC"/>
    <w:rsid w:val="18CA7CE3"/>
    <w:rsid w:val="18CB0E65"/>
    <w:rsid w:val="18CB1C94"/>
    <w:rsid w:val="18CE4664"/>
    <w:rsid w:val="18CE9C4E"/>
    <w:rsid w:val="18D1379F"/>
    <w:rsid w:val="18D2A0A2"/>
    <w:rsid w:val="18D575D0"/>
    <w:rsid w:val="18D5DD28"/>
    <w:rsid w:val="18D6E114"/>
    <w:rsid w:val="18D8C7BD"/>
    <w:rsid w:val="18D8E7EF"/>
    <w:rsid w:val="18D9982E"/>
    <w:rsid w:val="18DB4AB2"/>
    <w:rsid w:val="18E1709F"/>
    <w:rsid w:val="18EA8F41"/>
    <w:rsid w:val="18EAEE53"/>
    <w:rsid w:val="18EE0912"/>
    <w:rsid w:val="18EE63D0"/>
    <w:rsid w:val="18EF9118"/>
    <w:rsid w:val="18F28F19"/>
    <w:rsid w:val="18F77470"/>
    <w:rsid w:val="18F878FF"/>
    <w:rsid w:val="18F8B72D"/>
    <w:rsid w:val="18FA9F35"/>
    <w:rsid w:val="18FF5A56"/>
    <w:rsid w:val="19023564"/>
    <w:rsid w:val="1902B342"/>
    <w:rsid w:val="1904A3BD"/>
    <w:rsid w:val="190681F6"/>
    <w:rsid w:val="1906AA99"/>
    <w:rsid w:val="190A475A"/>
    <w:rsid w:val="190D15B2"/>
    <w:rsid w:val="190E8590"/>
    <w:rsid w:val="19157D28"/>
    <w:rsid w:val="191667F1"/>
    <w:rsid w:val="1916CC98"/>
    <w:rsid w:val="19179950"/>
    <w:rsid w:val="1918C0CC"/>
    <w:rsid w:val="191D0ED0"/>
    <w:rsid w:val="191E3B56"/>
    <w:rsid w:val="19202550"/>
    <w:rsid w:val="1920E13A"/>
    <w:rsid w:val="19215DDF"/>
    <w:rsid w:val="1922DF24"/>
    <w:rsid w:val="19233040"/>
    <w:rsid w:val="192BD0AD"/>
    <w:rsid w:val="192BFDB3"/>
    <w:rsid w:val="192E60A9"/>
    <w:rsid w:val="193242AF"/>
    <w:rsid w:val="193AED59"/>
    <w:rsid w:val="19431549"/>
    <w:rsid w:val="1944A860"/>
    <w:rsid w:val="1944FE8E"/>
    <w:rsid w:val="19460652"/>
    <w:rsid w:val="194A2CDD"/>
    <w:rsid w:val="194A643A"/>
    <w:rsid w:val="194B0868"/>
    <w:rsid w:val="194CB145"/>
    <w:rsid w:val="195211E0"/>
    <w:rsid w:val="1954C580"/>
    <w:rsid w:val="195B5EC7"/>
    <w:rsid w:val="195C4720"/>
    <w:rsid w:val="195C4B09"/>
    <w:rsid w:val="195F2EAF"/>
    <w:rsid w:val="195F81BA"/>
    <w:rsid w:val="195FF20D"/>
    <w:rsid w:val="19620355"/>
    <w:rsid w:val="19623A2A"/>
    <w:rsid w:val="196579E4"/>
    <w:rsid w:val="1968689E"/>
    <w:rsid w:val="1968FE9F"/>
    <w:rsid w:val="196A2D4B"/>
    <w:rsid w:val="196DEC49"/>
    <w:rsid w:val="196F6124"/>
    <w:rsid w:val="196FDB2A"/>
    <w:rsid w:val="1971FFFA"/>
    <w:rsid w:val="197306CE"/>
    <w:rsid w:val="19738C68"/>
    <w:rsid w:val="1974E0B2"/>
    <w:rsid w:val="1977C65C"/>
    <w:rsid w:val="19787D95"/>
    <w:rsid w:val="197A66D2"/>
    <w:rsid w:val="197F85A6"/>
    <w:rsid w:val="1981EC74"/>
    <w:rsid w:val="1982105B"/>
    <w:rsid w:val="1982D9B2"/>
    <w:rsid w:val="19839EE4"/>
    <w:rsid w:val="19844AFF"/>
    <w:rsid w:val="198C5504"/>
    <w:rsid w:val="198C593A"/>
    <w:rsid w:val="198FEBE6"/>
    <w:rsid w:val="19916772"/>
    <w:rsid w:val="199184C6"/>
    <w:rsid w:val="1991DDC7"/>
    <w:rsid w:val="19927A63"/>
    <w:rsid w:val="19938386"/>
    <w:rsid w:val="1996EC13"/>
    <w:rsid w:val="199788D0"/>
    <w:rsid w:val="19979513"/>
    <w:rsid w:val="199A635B"/>
    <w:rsid w:val="199AE740"/>
    <w:rsid w:val="199F717B"/>
    <w:rsid w:val="19A1A473"/>
    <w:rsid w:val="19A29DE3"/>
    <w:rsid w:val="19A3208A"/>
    <w:rsid w:val="19A46F39"/>
    <w:rsid w:val="19A4FBD9"/>
    <w:rsid w:val="19A69907"/>
    <w:rsid w:val="19A7D181"/>
    <w:rsid w:val="19A9FCD9"/>
    <w:rsid w:val="19ABD75E"/>
    <w:rsid w:val="19AC1094"/>
    <w:rsid w:val="19AD805A"/>
    <w:rsid w:val="19B23395"/>
    <w:rsid w:val="19B364B1"/>
    <w:rsid w:val="19B45AC2"/>
    <w:rsid w:val="19BA6875"/>
    <w:rsid w:val="19BB54F6"/>
    <w:rsid w:val="19BBF72E"/>
    <w:rsid w:val="19C49631"/>
    <w:rsid w:val="19C552F6"/>
    <w:rsid w:val="19C58D6E"/>
    <w:rsid w:val="19C7D934"/>
    <w:rsid w:val="19C826D3"/>
    <w:rsid w:val="19C8FDA0"/>
    <w:rsid w:val="19CA0891"/>
    <w:rsid w:val="19CD01BB"/>
    <w:rsid w:val="19CF8087"/>
    <w:rsid w:val="19CFCF21"/>
    <w:rsid w:val="19D02787"/>
    <w:rsid w:val="19D03ED8"/>
    <w:rsid w:val="19D052E8"/>
    <w:rsid w:val="19D0E52F"/>
    <w:rsid w:val="19D1ACB3"/>
    <w:rsid w:val="19D3A879"/>
    <w:rsid w:val="19D48E2F"/>
    <w:rsid w:val="19D56383"/>
    <w:rsid w:val="19D8DA28"/>
    <w:rsid w:val="19D9BD12"/>
    <w:rsid w:val="19DA6051"/>
    <w:rsid w:val="19DA6CF3"/>
    <w:rsid w:val="19DB8F5D"/>
    <w:rsid w:val="19DCD7D6"/>
    <w:rsid w:val="19DD4F34"/>
    <w:rsid w:val="19DDF978"/>
    <w:rsid w:val="19E2E6B5"/>
    <w:rsid w:val="19E2EC8D"/>
    <w:rsid w:val="19E4372E"/>
    <w:rsid w:val="19E4AE54"/>
    <w:rsid w:val="19E57D18"/>
    <w:rsid w:val="19E6054D"/>
    <w:rsid w:val="19E73D66"/>
    <w:rsid w:val="19E76411"/>
    <w:rsid w:val="19E82B91"/>
    <w:rsid w:val="19E8430C"/>
    <w:rsid w:val="19E99447"/>
    <w:rsid w:val="19E9E566"/>
    <w:rsid w:val="19EA7B8D"/>
    <w:rsid w:val="19ED72FF"/>
    <w:rsid w:val="19EE9DD5"/>
    <w:rsid w:val="19EF5529"/>
    <w:rsid w:val="19F13DA1"/>
    <w:rsid w:val="19F33318"/>
    <w:rsid w:val="19F571DE"/>
    <w:rsid w:val="19F5A5C8"/>
    <w:rsid w:val="19F6F75C"/>
    <w:rsid w:val="19F8746F"/>
    <w:rsid w:val="19F9DBBA"/>
    <w:rsid w:val="19FB251D"/>
    <w:rsid w:val="19FB3EAA"/>
    <w:rsid w:val="19FBD671"/>
    <w:rsid w:val="19FF0E0E"/>
    <w:rsid w:val="1A0003F4"/>
    <w:rsid w:val="1A043C73"/>
    <w:rsid w:val="1A04FB8E"/>
    <w:rsid w:val="1A058A1E"/>
    <w:rsid w:val="1A07B3DE"/>
    <w:rsid w:val="1A07F2F0"/>
    <w:rsid w:val="1A086EE7"/>
    <w:rsid w:val="1A08E171"/>
    <w:rsid w:val="1A0A1043"/>
    <w:rsid w:val="1A0C5FBF"/>
    <w:rsid w:val="1A0FF161"/>
    <w:rsid w:val="1A14F322"/>
    <w:rsid w:val="1A1786F1"/>
    <w:rsid w:val="1A183446"/>
    <w:rsid w:val="1A18E33E"/>
    <w:rsid w:val="1A1C2A23"/>
    <w:rsid w:val="1A1D9A26"/>
    <w:rsid w:val="1A1F9D82"/>
    <w:rsid w:val="1A20CD08"/>
    <w:rsid w:val="1A242D68"/>
    <w:rsid w:val="1A24F152"/>
    <w:rsid w:val="1A2B2D17"/>
    <w:rsid w:val="1A2B47E2"/>
    <w:rsid w:val="1A33FA77"/>
    <w:rsid w:val="1A35A78A"/>
    <w:rsid w:val="1A38F20B"/>
    <w:rsid w:val="1A39791E"/>
    <w:rsid w:val="1A3E46FA"/>
    <w:rsid w:val="1A437ABC"/>
    <w:rsid w:val="1A478649"/>
    <w:rsid w:val="1A4F5809"/>
    <w:rsid w:val="1A525194"/>
    <w:rsid w:val="1A552D25"/>
    <w:rsid w:val="1A556676"/>
    <w:rsid w:val="1A5749D6"/>
    <w:rsid w:val="1A586555"/>
    <w:rsid w:val="1A59B9BF"/>
    <w:rsid w:val="1A5A5CE0"/>
    <w:rsid w:val="1A5D6604"/>
    <w:rsid w:val="1A5EE273"/>
    <w:rsid w:val="1A5F837A"/>
    <w:rsid w:val="1A63A93B"/>
    <w:rsid w:val="1A63E8F7"/>
    <w:rsid w:val="1A64AC1B"/>
    <w:rsid w:val="1A662C28"/>
    <w:rsid w:val="1A6813AC"/>
    <w:rsid w:val="1A68A7A9"/>
    <w:rsid w:val="1A6B4D42"/>
    <w:rsid w:val="1A6C57F9"/>
    <w:rsid w:val="1A6DB064"/>
    <w:rsid w:val="1A6EF0DC"/>
    <w:rsid w:val="1A72704F"/>
    <w:rsid w:val="1A7474A4"/>
    <w:rsid w:val="1A784E83"/>
    <w:rsid w:val="1A78BD2D"/>
    <w:rsid w:val="1A796B99"/>
    <w:rsid w:val="1A7A2B46"/>
    <w:rsid w:val="1A815362"/>
    <w:rsid w:val="1A81687C"/>
    <w:rsid w:val="1A82D5A1"/>
    <w:rsid w:val="1A8575E3"/>
    <w:rsid w:val="1A87BBFC"/>
    <w:rsid w:val="1A89C6E1"/>
    <w:rsid w:val="1A89C7ED"/>
    <w:rsid w:val="1A9131F1"/>
    <w:rsid w:val="1A91347D"/>
    <w:rsid w:val="1A9221B7"/>
    <w:rsid w:val="1A92BDBF"/>
    <w:rsid w:val="1A9619F5"/>
    <w:rsid w:val="1A9945A7"/>
    <w:rsid w:val="1A99EF5A"/>
    <w:rsid w:val="1A9ACC4D"/>
    <w:rsid w:val="1A9B05FB"/>
    <w:rsid w:val="1A9BC41B"/>
    <w:rsid w:val="1A9C35EA"/>
    <w:rsid w:val="1A9C5ED0"/>
    <w:rsid w:val="1AA0741E"/>
    <w:rsid w:val="1AA0F892"/>
    <w:rsid w:val="1AA17A8F"/>
    <w:rsid w:val="1AA258CF"/>
    <w:rsid w:val="1AA392BF"/>
    <w:rsid w:val="1AA40B1C"/>
    <w:rsid w:val="1AA86A7F"/>
    <w:rsid w:val="1AAAD2F0"/>
    <w:rsid w:val="1AAC0A06"/>
    <w:rsid w:val="1AAC6B13"/>
    <w:rsid w:val="1AAFE9D9"/>
    <w:rsid w:val="1AB18837"/>
    <w:rsid w:val="1AB1C779"/>
    <w:rsid w:val="1AB23E5C"/>
    <w:rsid w:val="1AB28751"/>
    <w:rsid w:val="1AB2C28A"/>
    <w:rsid w:val="1AB3CC56"/>
    <w:rsid w:val="1AB45570"/>
    <w:rsid w:val="1AB65959"/>
    <w:rsid w:val="1AB8E948"/>
    <w:rsid w:val="1ABA13C7"/>
    <w:rsid w:val="1ABB6A3E"/>
    <w:rsid w:val="1ABD57E1"/>
    <w:rsid w:val="1ABE2873"/>
    <w:rsid w:val="1ABFA529"/>
    <w:rsid w:val="1AC0A4F0"/>
    <w:rsid w:val="1AC62170"/>
    <w:rsid w:val="1AC76EEF"/>
    <w:rsid w:val="1AC7CE14"/>
    <w:rsid w:val="1ACB6478"/>
    <w:rsid w:val="1ACD043A"/>
    <w:rsid w:val="1ACE20BF"/>
    <w:rsid w:val="1AD43ED4"/>
    <w:rsid w:val="1AD4FF66"/>
    <w:rsid w:val="1AD991F1"/>
    <w:rsid w:val="1ADEE5AA"/>
    <w:rsid w:val="1AE65F67"/>
    <w:rsid w:val="1AE8ACDE"/>
    <w:rsid w:val="1AEDE241"/>
    <w:rsid w:val="1AF3915B"/>
    <w:rsid w:val="1AF40D5D"/>
    <w:rsid w:val="1AF65ED2"/>
    <w:rsid w:val="1AF6E269"/>
    <w:rsid w:val="1AF77749"/>
    <w:rsid w:val="1AF940D1"/>
    <w:rsid w:val="1AF984BE"/>
    <w:rsid w:val="1AFBC26E"/>
    <w:rsid w:val="1AFDBF26"/>
    <w:rsid w:val="1AFE0A8B"/>
    <w:rsid w:val="1AFE5D68"/>
    <w:rsid w:val="1B04BA1C"/>
    <w:rsid w:val="1B04E395"/>
    <w:rsid w:val="1B05CC1A"/>
    <w:rsid w:val="1B0734F4"/>
    <w:rsid w:val="1B073CD0"/>
    <w:rsid w:val="1B07B650"/>
    <w:rsid w:val="1B08DD4C"/>
    <w:rsid w:val="1B091D9A"/>
    <w:rsid w:val="1B098000"/>
    <w:rsid w:val="1B09C5FD"/>
    <w:rsid w:val="1B09CD0F"/>
    <w:rsid w:val="1B09E88C"/>
    <w:rsid w:val="1B0A1AC2"/>
    <w:rsid w:val="1B0A81BD"/>
    <w:rsid w:val="1B0B0FC9"/>
    <w:rsid w:val="1B0B76FB"/>
    <w:rsid w:val="1B127499"/>
    <w:rsid w:val="1B12B2F5"/>
    <w:rsid w:val="1B12D80E"/>
    <w:rsid w:val="1B1ABD14"/>
    <w:rsid w:val="1B1F912C"/>
    <w:rsid w:val="1B208AD6"/>
    <w:rsid w:val="1B2424F3"/>
    <w:rsid w:val="1B25531A"/>
    <w:rsid w:val="1B259EB2"/>
    <w:rsid w:val="1B25F554"/>
    <w:rsid w:val="1B260B9B"/>
    <w:rsid w:val="1B267B1A"/>
    <w:rsid w:val="1B26B61B"/>
    <w:rsid w:val="1B275D0D"/>
    <w:rsid w:val="1B287C4D"/>
    <w:rsid w:val="1B28B2CA"/>
    <w:rsid w:val="1B28F702"/>
    <w:rsid w:val="1B2BBC47"/>
    <w:rsid w:val="1B2CB1DB"/>
    <w:rsid w:val="1B2FD5F2"/>
    <w:rsid w:val="1B2FF35E"/>
    <w:rsid w:val="1B31725F"/>
    <w:rsid w:val="1B31B336"/>
    <w:rsid w:val="1B3208B8"/>
    <w:rsid w:val="1B32FFEB"/>
    <w:rsid w:val="1B3861BB"/>
    <w:rsid w:val="1B3E635B"/>
    <w:rsid w:val="1B3EDA14"/>
    <w:rsid w:val="1B416D34"/>
    <w:rsid w:val="1B423579"/>
    <w:rsid w:val="1B42EBF3"/>
    <w:rsid w:val="1B42F61C"/>
    <w:rsid w:val="1B457327"/>
    <w:rsid w:val="1B48D69C"/>
    <w:rsid w:val="1B4A1A19"/>
    <w:rsid w:val="1B4F7E84"/>
    <w:rsid w:val="1B50155F"/>
    <w:rsid w:val="1B525ADF"/>
    <w:rsid w:val="1B536CAA"/>
    <w:rsid w:val="1B5807C6"/>
    <w:rsid w:val="1B59FEF2"/>
    <w:rsid w:val="1B5E181A"/>
    <w:rsid w:val="1B5F1035"/>
    <w:rsid w:val="1B5F30AF"/>
    <w:rsid w:val="1B6095C7"/>
    <w:rsid w:val="1B616A4C"/>
    <w:rsid w:val="1B617ADC"/>
    <w:rsid w:val="1B61A81E"/>
    <w:rsid w:val="1B6A83A1"/>
    <w:rsid w:val="1B6CF0D4"/>
    <w:rsid w:val="1B6F8446"/>
    <w:rsid w:val="1B6FCF06"/>
    <w:rsid w:val="1B71C101"/>
    <w:rsid w:val="1B77C964"/>
    <w:rsid w:val="1B78590C"/>
    <w:rsid w:val="1B792B4C"/>
    <w:rsid w:val="1B7D21C0"/>
    <w:rsid w:val="1B7E259A"/>
    <w:rsid w:val="1B7E7189"/>
    <w:rsid w:val="1B7EB716"/>
    <w:rsid w:val="1B8123A8"/>
    <w:rsid w:val="1B814D79"/>
    <w:rsid w:val="1B82A648"/>
    <w:rsid w:val="1B83B9C8"/>
    <w:rsid w:val="1B846EA4"/>
    <w:rsid w:val="1B84AFF5"/>
    <w:rsid w:val="1B872100"/>
    <w:rsid w:val="1B87570C"/>
    <w:rsid w:val="1B880C63"/>
    <w:rsid w:val="1B88950A"/>
    <w:rsid w:val="1B892494"/>
    <w:rsid w:val="1B8CFF43"/>
    <w:rsid w:val="1B9099B1"/>
    <w:rsid w:val="1B944A6F"/>
    <w:rsid w:val="1B95B9F5"/>
    <w:rsid w:val="1B964DEA"/>
    <w:rsid w:val="1B964E3A"/>
    <w:rsid w:val="1B9A7D71"/>
    <w:rsid w:val="1B9E8D8D"/>
    <w:rsid w:val="1B9F61E8"/>
    <w:rsid w:val="1B9FF1D7"/>
    <w:rsid w:val="1BA2D65D"/>
    <w:rsid w:val="1BAA4454"/>
    <w:rsid w:val="1BAB1744"/>
    <w:rsid w:val="1BABE21E"/>
    <w:rsid w:val="1BB29555"/>
    <w:rsid w:val="1BB43021"/>
    <w:rsid w:val="1BB6E5C6"/>
    <w:rsid w:val="1BB8E5B4"/>
    <w:rsid w:val="1BBA967D"/>
    <w:rsid w:val="1BBAD750"/>
    <w:rsid w:val="1BBAE22B"/>
    <w:rsid w:val="1BBAEDB2"/>
    <w:rsid w:val="1BBC175A"/>
    <w:rsid w:val="1BBCC850"/>
    <w:rsid w:val="1BBF3D42"/>
    <w:rsid w:val="1BBF89EF"/>
    <w:rsid w:val="1BC029FA"/>
    <w:rsid w:val="1BC419DF"/>
    <w:rsid w:val="1BC4BB2D"/>
    <w:rsid w:val="1BC4FAB7"/>
    <w:rsid w:val="1BC6596B"/>
    <w:rsid w:val="1BC6E2A3"/>
    <w:rsid w:val="1BC6E6BB"/>
    <w:rsid w:val="1BC83BDA"/>
    <w:rsid w:val="1BC96651"/>
    <w:rsid w:val="1BC9CF6A"/>
    <w:rsid w:val="1BCE09E4"/>
    <w:rsid w:val="1BCE78C4"/>
    <w:rsid w:val="1BCF3CC4"/>
    <w:rsid w:val="1BCF9FA8"/>
    <w:rsid w:val="1BD14464"/>
    <w:rsid w:val="1BD3EE45"/>
    <w:rsid w:val="1BD8A273"/>
    <w:rsid w:val="1BD8CD9C"/>
    <w:rsid w:val="1BDBB97E"/>
    <w:rsid w:val="1BDC267A"/>
    <w:rsid w:val="1BDD62DF"/>
    <w:rsid w:val="1BDD98BB"/>
    <w:rsid w:val="1BDF4C81"/>
    <w:rsid w:val="1BE136F5"/>
    <w:rsid w:val="1BE1D34C"/>
    <w:rsid w:val="1BE43E36"/>
    <w:rsid w:val="1BE5C8DB"/>
    <w:rsid w:val="1BE9CA45"/>
    <w:rsid w:val="1BED11C3"/>
    <w:rsid w:val="1BEEB362"/>
    <w:rsid w:val="1BEF68A7"/>
    <w:rsid w:val="1BF1683B"/>
    <w:rsid w:val="1BF28DE2"/>
    <w:rsid w:val="1BF30706"/>
    <w:rsid w:val="1BF38BBD"/>
    <w:rsid w:val="1BF4E181"/>
    <w:rsid w:val="1BF55F9C"/>
    <w:rsid w:val="1BF681FE"/>
    <w:rsid w:val="1BFB87A2"/>
    <w:rsid w:val="1BFC75D2"/>
    <w:rsid w:val="1BFC75D5"/>
    <w:rsid w:val="1BFCA49A"/>
    <w:rsid w:val="1BFCA6FD"/>
    <w:rsid w:val="1BFCF953"/>
    <w:rsid w:val="1BFD873D"/>
    <w:rsid w:val="1BFE3669"/>
    <w:rsid w:val="1C010661"/>
    <w:rsid w:val="1C018CBB"/>
    <w:rsid w:val="1C076DD0"/>
    <w:rsid w:val="1C0ACF90"/>
    <w:rsid w:val="1C0DC8B7"/>
    <w:rsid w:val="1C0E40B0"/>
    <w:rsid w:val="1C0E50CA"/>
    <w:rsid w:val="1C0EF7C9"/>
    <w:rsid w:val="1C11F9B9"/>
    <w:rsid w:val="1C170B25"/>
    <w:rsid w:val="1C180C71"/>
    <w:rsid w:val="1C1AD0A7"/>
    <w:rsid w:val="1C1BDC6B"/>
    <w:rsid w:val="1C1DC474"/>
    <w:rsid w:val="1C1DDDB2"/>
    <w:rsid w:val="1C206724"/>
    <w:rsid w:val="1C22100D"/>
    <w:rsid w:val="1C221512"/>
    <w:rsid w:val="1C23C73A"/>
    <w:rsid w:val="1C24DF9A"/>
    <w:rsid w:val="1C24E858"/>
    <w:rsid w:val="1C252C36"/>
    <w:rsid w:val="1C25984E"/>
    <w:rsid w:val="1C272D51"/>
    <w:rsid w:val="1C278835"/>
    <w:rsid w:val="1C286CE3"/>
    <w:rsid w:val="1C29D6DB"/>
    <w:rsid w:val="1C2E03CD"/>
    <w:rsid w:val="1C30DCEE"/>
    <w:rsid w:val="1C33F262"/>
    <w:rsid w:val="1C348F63"/>
    <w:rsid w:val="1C350B38"/>
    <w:rsid w:val="1C3904F2"/>
    <w:rsid w:val="1C3CD728"/>
    <w:rsid w:val="1C3E58C1"/>
    <w:rsid w:val="1C404B93"/>
    <w:rsid w:val="1C41120D"/>
    <w:rsid w:val="1C413FE8"/>
    <w:rsid w:val="1C4229A2"/>
    <w:rsid w:val="1C42ED2A"/>
    <w:rsid w:val="1C443BED"/>
    <w:rsid w:val="1C449E17"/>
    <w:rsid w:val="1C4856F7"/>
    <w:rsid w:val="1C492711"/>
    <w:rsid w:val="1C4B061C"/>
    <w:rsid w:val="1C4DF326"/>
    <w:rsid w:val="1C547A57"/>
    <w:rsid w:val="1C5B9491"/>
    <w:rsid w:val="1C5CF666"/>
    <w:rsid w:val="1C5D4577"/>
    <w:rsid w:val="1C5DF5AC"/>
    <w:rsid w:val="1C5E1A06"/>
    <w:rsid w:val="1C6121CE"/>
    <w:rsid w:val="1C661B59"/>
    <w:rsid w:val="1C6716EF"/>
    <w:rsid w:val="1C6A214D"/>
    <w:rsid w:val="1C6A2249"/>
    <w:rsid w:val="1C6AD053"/>
    <w:rsid w:val="1C6B91AC"/>
    <w:rsid w:val="1C6CB371"/>
    <w:rsid w:val="1C7064ED"/>
    <w:rsid w:val="1C714A51"/>
    <w:rsid w:val="1C721AF8"/>
    <w:rsid w:val="1C793E0B"/>
    <w:rsid w:val="1C7B2229"/>
    <w:rsid w:val="1C7C1CB2"/>
    <w:rsid w:val="1C7C8EC6"/>
    <w:rsid w:val="1C7CFA80"/>
    <w:rsid w:val="1C7DA714"/>
    <w:rsid w:val="1C7E23E5"/>
    <w:rsid w:val="1C80CAAB"/>
    <w:rsid w:val="1C80D543"/>
    <w:rsid w:val="1C84AF84"/>
    <w:rsid w:val="1C8596CF"/>
    <w:rsid w:val="1C86B311"/>
    <w:rsid w:val="1C8BCA35"/>
    <w:rsid w:val="1C9160F1"/>
    <w:rsid w:val="1C91AD8E"/>
    <w:rsid w:val="1C940223"/>
    <w:rsid w:val="1C9541AF"/>
    <w:rsid w:val="1C95D255"/>
    <w:rsid w:val="1C962E5A"/>
    <w:rsid w:val="1C99B745"/>
    <w:rsid w:val="1C9B47BD"/>
    <w:rsid w:val="1C9C1446"/>
    <w:rsid w:val="1C9C808D"/>
    <w:rsid w:val="1C9FFD4E"/>
    <w:rsid w:val="1CA185C1"/>
    <w:rsid w:val="1CA1F3CA"/>
    <w:rsid w:val="1CA48E2D"/>
    <w:rsid w:val="1CA73D74"/>
    <w:rsid w:val="1CA84051"/>
    <w:rsid w:val="1CABAD57"/>
    <w:rsid w:val="1CAE8BB5"/>
    <w:rsid w:val="1CAE8F9D"/>
    <w:rsid w:val="1CAF6E54"/>
    <w:rsid w:val="1CB32EE8"/>
    <w:rsid w:val="1CB45F6F"/>
    <w:rsid w:val="1CB56517"/>
    <w:rsid w:val="1CB703E2"/>
    <w:rsid w:val="1CB8DDBE"/>
    <w:rsid w:val="1CBA7A74"/>
    <w:rsid w:val="1CBDA284"/>
    <w:rsid w:val="1CBE8714"/>
    <w:rsid w:val="1CBF1D67"/>
    <w:rsid w:val="1CBFE2B8"/>
    <w:rsid w:val="1CC0863B"/>
    <w:rsid w:val="1CC1237B"/>
    <w:rsid w:val="1CC17FBB"/>
    <w:rsid w:val="1CC1F8CC"/>
    <w:rsid w:val="1CC4D5CF"/>
    <w:rsid w:val="1CC55E6F"/>
    <w:rsid w:val="1CCB506F"/>
    <w:rsid w:val="1CCB7FDA"/>
    <w:rsid w:val="1CCCDC0D"/>
    <w:rsid w:val="1CCED04C"/>
    <w:rsid w:val="1CCFF889"/>
    <w:rsid w:val="1CD05E75"/>
    <w:rsid w:val="1CD09A05"/>
    <w:rsid w:val="1CD31CEF"/>
    <w:rsid w:val="1CD3B2AF"/>
    <w:rsid w:val="1CD3DFAE"/>
    <w:rsid w:val="1CD41018"/>
    <w:rsid w:val="1CDB92CB"/>
    <w:rsid w:val="1CE0E7A1"/>
    <w:rsid w:val="1CE11C8F"/>
    <w:rsid w:val="1CE14388"/>
    <w:rsid w:val="1CE21407"/>
    <w:rsid w:val="1CE302FC"/>
    <w:rsid w:val="1CE3146F"/>
    <w:rsid w:val="1CE492E1"/>
    <w:rsid w:val="1CE663D2"/>
    <w:rsid w:val="1CE7240D"/>
    <w:rsid w:val="1CEB0817"/>
    <w:rsid w:val="1CEE26CD"/>
    <w:rsid w:val="1CEF077A"/>
    <w:rsid w:val="1CEF16CE"/>
    <w:rsid w:val="1CF2381D"/>
    <w:rsid w:val="1CF3C8BA"/>
    <w:rsid w:val="1CF672D1"/>
    <w:rsid w:val="1CF7FC53"/>
    <w:rsid w:val="1CF97D83"/>
    <w:rsid w:val="1CFB34AD"/>
    <w:rsid w:val="1CFCD9B3"/>
    <w:rsid w:val="1CFDB58D"/>
    <w:rsid w:val="1D02F05D"/>
    <w:rsid w:val="1D0B2742"/>
    <w:rsid w:val="1D0ED36A"/>
    <w:rsid w:val="1D122384"/>
    <w:rsid w:val="1D12ABC8"/>
    <w:rsid w:val="1D1361F0"/>
    <w:rsid w:val="1D13FF7B"/>
    <w:rsid w:val="1D14B6AC"/>
    <w:rsid w:val="1D16E251"/>
    <w:rsid w:val="1D173F5C"/>
    <w:rsid w:val="1D186271"/>
    <w:rsid w:val="1D18F221"/>
    <w:rsid w:val="1D191218"/>
    <w:rsid w:val="1D1A9762"/>
    <w:rsid w:val="1D1D544C"/>
    <w:rsid w:val="1D1E76A9"/>
    <w:rsid w:val="1D20A2DE"/>
    <w:rsid w:val="1D20C5B7"/>
    <w:rsid w:val="1D24656B"/>
    <w:rsid w:val="1D24E85C"/>
    <w:rsid w:val="1D25DAA7"/>
    <w:rsid w:val="1D29DC4A"/>
    <w:rsid w:val="1D2A6E7B"/>
    <w:rsid w:val="1D2CF9ED"/>
    <w:rsid w:val="1D2FC70C"/>
    <w:rsid w:val="1D303C03"/>
    <w:rsid w:val="1D30A218"/>
    <w:rsid w:val="1D321D03"/>
    <w:rsid w:val="1D324C11"/>
    <w:rsid w:val="1D333439"/>
    <w:rsid w:val="1D3BC2A5"/>
    <w:rsid w:val="1D3C3DD2"/>
    <w:rsid w:val="1D414EE3"/>
    <w:rsid w:val="1D418EC3"/>
    <w:rsid w:val="1D42FD0E"/>
    <w:rsid w:val="1D446D4E"/>
    <w:rsid w:val="1D457CFA"/>
    <w:rsid w:val="1D458E24"/>
    <w:rsid w:val="1D48231E"/>
    <w:rsid w:val="1D48A1A7"/>
    <w:rsid w:val="1D4A29CE"/>
    <w:rsid w:val="1D4D25FF"/>
    <w:rsid w:val="1D4D75CE"/>
    <w:rsid w:val="1D4E6C1C"/>
    <w:rsid w:val="1D519245"/>
    <w:rsid w:val="1D51D036"/>
    <w:rsid w:val="1D534A33"/>
    <w:rsid w:val="1D55BCE8"/>
    <w:rsid w:val="1D586E44"/>
    <w:rsid w:val="1D5BB1D1"/>
    <w:rsid w:val="1D5C86D6"/>
    <w:rsid w:val="1D61C40A"/>
    <w:rsid w:val="1D6447CC"/>
    <w:rsid w:val="1D65D07A"/>
    <w:rsid w:val="1D6758CF"/>
    <w:rsid w:val="1D680A1F"/>
    <w:rsid w:val="1D68BC65"/>
    <w:rsid w:val="1D68EA1E"/>
    <w:rsid w:val="1D698424"/>
    <w:rsid w:val="1D6A2224"/>
    <w:rsid w:val="1D6A4925"/>
    <w:rsid w:val="1D6BA2C3"/>
    <w:rsid w:val="1D718995"/>
    <w:rsid w:val="1D733058"/>
    <w:rsid w:val="1D7346C3"/>
    <w:rsid w:val="1D73D213"/>
    <w:rsid w:val="1D743908"/>
    <w:rsid w:val="1D752C1A"/>
    <w:rsid w:val="1D78291C"/>
    <w:rsid w:val="1D7CCB19"/>
    <w:rsid w:val="1D801284"/>
    <w:rsid w:val="1D83CD3D"/>
    <w:rsid w:val="1D846250"/>
    <w:rsid w:val="1D888C1F"/>
    <w:rsid w:val="1D88C58E"/>
    <w:rsid w:val="1D8A9AFD"/>
    <w:rsid w:val="1D8CCE8D"/>
    <w:rsid w:val="1D8CFCE3"/>
    <w:rsid w:val="1D8ED509"/>
    <w:rsid w:val="1D90B222"/>
    <w:rsid w:val="1D9197DB"/>
    <w:rsid w:val="1D91ECC0"/>
    <w:rsid w:val="1D92629E"/>
    <w:rsid w:val="1D974D68"/>
    <w:rsid w:val="1D99CB06"/>
    <w:rsid w:val="1D9A7C32"/>
    <w:rsid w:val="1D9B630F"/>
    <w:rsid w:val="1D9BB8B2"/>
    <w:rsid w:val="1D9E3F66"/>
    <w:rsid w:val="1D9FB46E"/>
    <w:rsid w:val="1DA26652"/>
    <w:rsid w:val="1DA321DE"/>
    <w:rsid w:val="1DA4B266"/>
    <w:rsid w:val="1DA615A1"/>
    <w:rsid w:val="1DA8117E"/>
    <w:rsid w:val="1DAE0C9E"/>
    <w:rsid w:val="1DB12352"/>
    <w:rsid w:val="1DB15C3F"/>
    <w:rsid w:val="1DB18CDF"/>
    <w:rsid w:val="1DB481C6"/>
    <w:rsid w:val="1DB9A256"/>
    <w:rsid w:val="1DBC6C02"/>
    <w:rsid w:val="1DBE6865"/>
    <w:rsid w:val="1DBE6B6D"/>
    <w:rsid w:val="1DBF4EFB"/>
    <w:rsid w:val="1DC157BB"/>
    <w:rsid w:val="1DC20F91"/>
    <w:rsid w:val="1DCC2850"/>
    <w:rsid w:val="1DCD7565"/>
    <w:rsid w:val="1DCF0DBB"/>
    <w:rsid w:val="1DD1D18E"/>
    <w:rsid w:val="1DD4481D"/>
    <w:rsid w:val="1DD46FC0"/>
    <w:rsid w:val="1DDD18C8"/>
    <w:rsid w:val="1DDDFA03"/>
    <w:rsid w:val="1DDEBD8B"/>
    <w:rsid w:val="1DDF2A58"/>
    <w:rsid w:val="1DE31B31"/>
    <w:rsid w:val="1DE38530"/>
    <w:rsid w:val="1DE3FCDB"/>
    <w:rsid w:val="1DE78813"/>
    <w:rsid w:val="1DE7F09B"/>
    <w:rsid w:val="1DEBE506"/>
    <w:rsid w:val="1DEDCA05"/>
    <w:rsid w:val="1DF018A1"/>
    <w:rsid w:val="1DF123B9"/>
    <w:rsid w:val="1DF149D7"/>
    <w:rsid w:val="1DF1DA0E"/>
    <w:rsid w:val="1DF38F71"/>
    <w:rsid w:val="1DF3BEA6"/>
    <w:rsid w:val="1DF438CF"/>
    <w:rsid w:val="1E02B95B"/>
    <w:rsid w:val="1E046398"/>
    <w:rsid w:val="1E057E66"/>
    <w:rsid w:val="1E05BD4B"/>
    <w:rsid w:val="1E067345"/>
    <w:rsid w:val="1E0ACC08"/>
    <w:rsid w:val="1E0BD676"/>
    <w:rsid w:val="1E0C8894"/>
    <w:rsid w:val="1E0CBD0B"/>
    <w:rsid w:val="1E0F0266"/>
    <w:rsid w:val="1E106840"/>
    <w:rsid w:val="1E107817"/>
    <w:rsid w:val="1E1368B3"/>
    <w:rsid w:val="1E14ED59"/>
    <w:rsid w:val="1E1542FB"/>
    <w:rsid w:val="1E16461F"/>
    <w:rsid w:val="1E1787FA"/>
    <w:rsid w:val="1E17931D"/>
    <w:rsid w:val="1E189733"/>
    <w:rsid w:val="1E189AD8"/>
    <w:rsid w:val="1E18C010"/>
    <w:rsid w:val="1E18D3A6"/>
    <w:rsid w:val="1E1BF4BD"/>
    <w:rsid w:val="1E1CFB14"/>
    <w:rsid w:val="1E1F2D65"/>
    <w:rsid w:val="1E208E42"/>
    <w:rsid w:val="1E26B036"/>
    <w:rsid w:val="1E272BAC"/>
    <w:rsid w:val="1E2960E0"/>
    <w:rsid w:val="1E29C8A8"/>
    <w:rsid w:val="1E29D3FB"/>
    <w:rsid w:val="1E2A8CE3"/>
    <w:rsid w:val="1E2BA62E"/>
    <w:rsid w:val="1E2CB4A1"/>
    <w:rsid w:val="1E2F2596"/>
    <w:rsid w:val="1E2F6E6A"/>
    <w:rsid w:val="1E326C53"/>
    <w:rsid w:val="1E3307E7"/>
    <w:rsid w:val="1E3325F5"/>
    <w:rsid w:val="1E3502D7"/>
    <w:rsid w:val="1E3933DA"/>
    <w:rsid w:val="1E398659"/>
    <w:rsid w:val="1E3D35F5"/>
    <w:rsid w:val="1E3DC0DD"/>
    <w:rsid w:val="1E430DD5"/>
    <w:rsid w:val="1E44055F"/>
    <w:rsid w:val="1E478850"/>
    <w:rsid w:val="1E486A69"/>
    <w:rsid w:val="1E498E98"/>
    <w:rsid w:val="1E4A78D0"/>
    <w:rsid w:val="1E4C9122"/>
    <w:rsid w:val="1E51A8AC"/>
    <w:rsid w:val="1E52D972"/>
    <w:rsid w:val="1E52FD48"/>
    <w:rsid w:val="1E54A95B"/>
    <w:rsid w:val="1E54AE1F"/>
    <w:rsid w:val="1E58F76E"/>
    <w:rsid w:val="1E5B7D2E"/>
    <w:rsid w:val="1E60F0E1"/>
    <w:rsid w:val="1E660840"/>
    <w:rsid w:val="1E67D2E4"/>
    <w:rsid w:val="1E6822A9"/>
    <w:rsid w:val="1E68643C"/>
    <w:rsid w:val="1E68FE02"/>
    <w:rsid w:val="1E691321"/>
    <w:rsid w:val="1E6E3735"/>
    <w:rsid w:val="1E70C240"/>
    <w:rsid w:val="1E726F13"/>
    <w:rsid w:val="1E738A39"/>
    <w:rsid w:val="1E7667CE"/>
    <w:rsid w:val="1E77A85D"/>
    <w:rsid w:val="1E7C21DC"/>
    <w:rsid w:val="1E7C37AB"/>
    <w:rsid w:val="1E7CC799"/>
    <w:rsid w:val="1E80775E"/>
    <w:rsid w:val="1E80814C"/>
    <w:rsid w:val="1E80AB27"/>
    <w:rsid w:val="1E826CBE"/>
    <w:rsid w:val="1E85A5DB"/>
    <w:rsid w:val="1E8973F6"/>
    <w:rsid w:val="1E89D6F4"/>
    <w:rsid w:val="1E8B6BC5"/>
    <w:rsid w:val="1E8B7974"/>
    <w:rsid w:val="1E8D280D"/>
    <w:rsid w:val="1E8ED6F5"/>
    <w:rsid w:val="1E930512"/>
    <w:rsid w:val="1E93B772"/>
    <w:rsid w:val="1E96C47B"/>
    <w:rsid w:val="1E96FDF7"/>
    <w:rsid w:val="1E97925D"/>
    <w:rsid w:val="1EA301E5"/>
    <w:rsid w:val="1EA398AA"/>
    <w:rsid w:val="1EA4CB5E"/>
    <w:rsid w:val="1EA4CF4E"/>
    <w:rsid w:val="1EA505B5"/>
    <w:rsid w:val="1EA562C7"/>
    <w:rsid w:val="1EA6F4C1"/>
    <w:rsid w:val="1EA84987"/>
    <w:rsid w:val="1EAC95EA"/>
    <w:rsid w:val="1EB0407C"/>
    <w:rsid w:val="1EB138CD"/>
    <w:rsid w:val="1EB2DC9A"/>
    <w:rsid w:val="1EB3216F"/>
    <w:rsid w:val="1EB62754"/>
    <w:rsid w:val="1EB7C14D"/>
    <w:rsid w:val="1EB9EBBD"/>
    <w:rsid w:val="1EBC9B67"/>
    <w:rsid w:val="1EBE455E"/>
    <w:rsid w:val="1EC37639"/>
    <w:rsid w:val="1EC38C53"/>
    <w:rsid w:val="1EC6C131"/>
    <w:rsid w:val="1EC7F028"/>
    <w:rsid w:val="1EC838EE"/>
    <w:rsid w:val="1EC897E6"/>
    <w:rsid w:val="1EC8B909"/>
    <w:rsid w:val="1ECB039F"/>
    <w:rsid w:val="1ECC4378"/>
    <w:rsid w:val="1ECD31C1"/>
    <w:rsid w:val="1ECDF3CC"/>
    <w:rsid w:val="1ED158FF"/>
    <w:rsid w:val="1ED236CF"/>
    <w:rsid w:val="1ED517E8"/>
    <w:rsid w:val="1EDDBFD5"/>
    <w:rsid w:val="1EDDD3F4"/>
    <w:rsid w:val="1EDE099F"/>
    <w:rsid w:val="1EE08821"/>
    <w:rsid w:val="1EE2DF01"/>
    <w:rsid w:val="1EE2FD95"/>
    <w:rsid w:val="1EE3343C"/>
    <w:rsid w:val="1EE3C497"/>
    <w:rsid w:val="1EE3DE47"/>
    <w:rsid w:val="1EE4B6D8"/>
    <w:rsid w:val="1EE54077"/>
    <w:rsid w:val="1EE70185"/>
    <w:rsid w:val="1EEC2B19"/>
    <w:rsid w:val="1EED47EE"/>
    <w:rsid w:val="1EEF795B"/>
    <w:rsid w:val="1EF0D5A4"/>
    <w:rsid w:val="1EF1880D"/>
    <w:rsid w:val="1EF76C3D"/>
    <w:rsid w:val="1EFBD950"/>
    <w:rsid w:val="1EFF414A"/>
    <w:rsid w:val="1F05FA82"/>
    <w:rsid w:val="1F07A2DF"/>
    <w:rsid w:val="1F0C3CE1"/>
    <w:rsid w:val="1F0D8FD4"/>
    <w:rsid w:val="1F1078EC"/>
    <w:rsid w:val="1F116B47"/>
    <w:rsid w:val="1F117538"/>
    <w:rsid w:val="1F11925E"/>
    <w:rsid w:val="1F11BA68"/>
    <w:rsid w:val="1F1271A3"/>
    <w:rsid w:val="1F15F586"/>
    <w:rsid w:val="1F16C4C3"/>
    <w:rsid w:val="1F182542"/>
    <w:rsid w:val="1F1A78A7"/>
    <w:rsid w:val="1F1AAA13"/>
    <w:rsid w:val="1F1EE50B"/>
    <w:rsid w:val="1F22270F"/>
    <w:rsid w:val="1F22CBD3"/>
    <w:rsid w:val="1F283868"/>
    <w:rsid w:val="1F28482C"/>
    <w:rsid w:val="1F295F8D"/>
    <w:rsid w:val="1F2A23B0"/>
    <w:rsid w:val="1F2EE342"/>
    <w:rsid w:val="1F3055D3"/>
    <w:rsid w:val="1F3213E7"/>
    <w:rsid w:val="1F36C134"/>
    <w:rsid w:val="1F3CD4D9"/>
    <w:rsid w:val="1F3FCCFF"/>
    <w:rsid w:val="1F402753"/>
    <w:rsid w:val="1F40A9D7"/>
    <w:rsid w:val="1F40EDD3"/>
    <w:rsid w:val="1F43997D"/>
    <w:rsid w:val="1F441BA8"/>
    <w:rsid w:val="1F480941"/>
    <w:rsid w:val="1F48C073"/>
    <w:rsid w:val="1F49F17B"/>
    <w:rsid w:val="1F4A67EA"/>
    <w:rsid w:val="1F4B5D78"/>
    <w:rsid w:val="1F4E7B41"/>
    <w:rsid w:val="1F4FDEF6"/>
    <w:rsid w:val="1F50754F"/>
    <w:rsid w:val="1F512054"/>
    <w:rsid w:val="1F569296"/>
    <w:rsid w:val="1F5A0E46"/>
    <w:rsid w:val="1F5ACEE3"/>
    <w:rsid w:val="1F5E0A41"/>
    <w:rsid w:val="1F5EFFF5"/>
    <w:rsid w:val="1F5F0F63"/>
    <w:rsid w:val="1F5F28A4"/>
    <w:rsid w:val="1F60BFBA"/>
    <w:rsid w:val="1F6592DA"/>
    <w:rsid w:val="1F65F005"/>
    <w:rsid w:val="1F6612F3"/>
    <w:rsid w:val="1F68FA00"/>
    <w:rsid w:val="1F691B2F"/>
    <w:rsid w:val="1F6AC141"/>
    <w:rsid w:val="1F6E4775"/>
    <w:rsid w:val="1F6E52F3"/>
    <w:rsid w:val="1F6F0F66"/>
    <w:rsid w:val="1F7110EC"/>
    <w:rsid w:val="1F7133E6"/>
    <w:rsid w:val="1F71E2A6"/>
    <w:rsid w:val="1F7412ED"/>
    <w:rsid w:val="1F74547D"/>
    <w:rsid w:val="1F767F62"/>
    <w:rsid w:val="1F796296"/>
    <w:rsid w:val="1F7A8C25"/>
    <w:rsid w:val="1F7A8DEC"/>
    <w:rsid w:val="1F7E4D88"/>
    <w:rsid w:val="1F7E6034"/>
    <w:rsid w:val="1F896A25"/>
    <w:rsid w:val="1F8D5F28"/>
    <w:rsid w:val="1F8F8F07"/>
    <w:rsid w:val="1F9033B6"/>
    <w:rsid w:val="1F92912B"/>
    <w:rsid w:val="1F96FF38"/>
    <w:rsid w:val="1F97392F"/>
    <w:rsid w:val="1F977352"/>
    <w:rsid w:val="1F988CEA"/>
    <w:rsid w:val="1F9AAC24"/>
    <w:rsid w:val="1F9E5F37"/>
    <w:rsid w:val="1F9F4310"/>
    <w:rsid w:val="1F9F69EC"/>
    <w:rsid w:val="1FA017C7"/>
    <w:rsid w:val="1FA13466"/>
    <w:rsid w:val="1FA1CC4E"/>
    <w:rsid w:val="1FA262B1"/>
    <w:rsid w:val="1FA354C6"/>
    <w:rsid w:val="1FA846DA"/>
    <w:rsid w:val="1FA90E41"/>
    <w:rsid w:val="1FAA1AF5"/>
    <w:rsid w:val="1FAD1879"/>
    <w:rsid w:val="1FAF870D"/>
    <w:rsid w:val="1FB244DC"/>
    <w:rsid w:val="1FB2EBA1"/>
    <w:rsid w:val="1FB4A407"/>
    <w:rsid w:val="1FB64501"/>
    <w:rsid w:val="1FBBA9FC"/>
    <w:rsid w:val="1FC0F8F6"/>
    <w:rsid w:val="1FC11274"/>
    <w:rsid w:val="1FC1AB87"/>
    <w:rsid w:val="1FC2387B"/>
    <w:rsid w:val="1FC289F6"/>
    <w:rsid w:val="1FC46C01"/>
    <w:rsid w:val="1FC61C8A"/>
    <w:rsid w:val="1FC84B25"/>
    <w:rsid w:val="1FCCC57B"/>
    <w:rsid w:val="1FCD0327"/>
    <w:rsid w:val="1FCDA603"/>
    <w:rsid w:val="1FD5D050"/>
    <w:rsid w:val="1FD62EA6"/>
    <w:rsid w:val="1FD7C606"/>
    <w:rsid w:val="1FD86165"/>
    <w:rsid w:val="1FDD2067"/>
    <w:rsid w:val="1FDE4935"/>
    <w:rsid w:val="1FE079E0"/>
    <w:rsid w:val="1FE08B11"/>
    <w:rsid w:val="1FE1F9C0"/>
    <w:rsid w:val="1FE358B1"/>
    <w:rsid w:val="1FE52726"/>
    <w:rsid w:val="1FE69BD2"/>
    <w:rsid w:val="1FEA81F9"/>
    <w:rsid w:val="1FF07E80"/>
    <w:rsid w:val="1FF21BD2"/>
    <w:rsid w:val="1FF253D6"/>
    <w:rsid w:val="1FF53ECD"/>
    <w:rsid w:val="1FF62946"/>
    <w:rsid w:val="1FF8CA1C"/>
    <w:rsid w:val="1FF9C938"/>
    <w:rsid w:val="1FFB3E59"/>
    <w:rsid w:val="1FFC6E63"/>
    <w:rsid w:val="1FFD94B8"/>
    <w:rsid w:val="1FFF6571"/>
    <w:rsid w:val="20008BA8"/>
    <w:rsid w:val="2002B560"/>
    <w:rsid w:val="2003B32A"/>
    <w:rsid w:val="20052793"/>
    <w:rsid w:val="20062ECE"/>
    <w:rsid w:val="2006ACC9"/>
    <w:rsid w:val="2007ECBA"/>
    <w:rsid w:val="20089D40"/>
    <w:rsid w:val="20092B99"/>
    <w:rsid w:val="200B5CF6"/>
    <w:rsid w:val="2011842A"/>
    <w:rsid w:val="2011D47E"/>
    <w:rsid w:val="20144C5E"/>
    <w:rsid w:val="2015FFF7"/>
    <w:rsid w:val="2016EE38"/>
    <w:rsid w:val="201C47AE"/>
    <w:rsid w:val="201DA6CA"/>
    <w:rsid w:val="202105DE"/>
    <w:rsid w:val="20222E3D"/>
    <w:rsid w:val="20229C24"/>
    <w:rsid w:val="20232CEA"/>
    <w:rsid w:val="2023AC12"/>
    <w:rsid w:val="2026EF2F"/>
    <w:rsid w:val="2027C3A2"/>
    <w:rsid w:val="2029E1F4"/>
    <w:rsid w:val="202A7633"/>
    <w:rsid w:val="202B78CD"/>
    <w:rsid w:val="202D1F25"/>
    <w:rsid w:val="2030B3FB"/>
    <w:rsid w:val="2032A2F9"/>
    <w:rsid w:val="20350BC9"/>
    <w:rsid w:val="20384611"/>
    <w:rsid w:val="2039CBD0"/>
    <w:rsid w:val="203EA2F5"/>
    <w:rsid w:val="203F4ED7"/>
    <w:rsid w:val="2047A798"/>
    <w:rsid w:val="2048A7FF"/>
    <w:rsid w:val="2048CECF"/>
    <w:rsid w:val="2049DFD1"/>
    <w:rsid w:val="204A9295"/>
    <w:rsid w:val="204DBB9D"/>
    <w:rsid w:val="205368CB"/>
    <w:rsid w:val="2058F4D4"/>
    <w:rsid w:val="2058FDF2"/>
    <w:rsid w:val="205AA0E7"/>
    <w:rsid w:val="205B2254"/>
    <w:rsid w:val="205D9C52"/>
    <w:rsid w:val="205EE517"/>
    <w:rsid w:val="205F2BB1"/>
    <w:rsid w:val="20603B72"/>
    <w:rsid w:val="2062C57C"/>
    <w:rsid w:val="20640E12"/>
    <w:rsid w:val="2066D0F5"/>
    <w:rsid w:val="20691AA0"/>
    <w:rsid w:val="206DAF26"/>
    <w:rsid w:val="20704CE9"/>
    <w:rsid w:val="207060AE"/>
    <w:rsid w:val="20709EF2"/>
    <w:rsid w:val="20730E6F"/>
    <w:rsid w:val="2074B1D3"/>
    <w:rsid w:val="2078C3AB"/>
    <w:rsid w:val="207C22D3"/>
    <w:rsid w:val="207D0596"/>
    <w:rsid w:val="207F490C"/>
    <w:rsid w:val="20834C75"/>
    <w:rsid w:val="20836A40"/>
    <w:rsid w:val="2085B760"/>
    <w:rsid w:val="2086BB63"/>
    <w:rsid w:val="2087C4B5"/>
    <w:rsid w:val="20889D42"/>
    <w:rsid w:val="208ADDD1"/>
    <w:rsid w:val="208FE7F5"/>
    <w:rsid w:val="2090A67D"/>
    <w:rsid w:val="2092C705"/>
    <w:rsid w:val="2092D1B9"/>
    <w:rsid w:val="2093FE8B"/>
    <w:rsid w:val="20957364"/>
    <w:rsid w:val="209C6B43"/>
    <w:rsid w:val="20A2E97F"/>
    <w:rsid w:val="20A4130B"/>
    <w:rsid w:val="20A520CE"/>
    <w:rsid w:val="20A58C05"/>
    <w:rsid w:val="20A5CFA2"/>
    <w:rsid w:val="20A65B43"/>
    <w:rsid w:val="20A68985"/>
    <w:rsid w:val="20A8BF9E"/>
    <w:rsid w:val="20A91DEA"/>
    <w:rsid w:val="20AA46C5"/>
    <w:rsid w:val="20AB57ED"/>
    <w:rsid w:val="20AD296F"/>
    <w:rsid w:val="20AED6FB"/>
    <w:rsid w:val="20B3CE5B"/>
    <w:rsid w:val="20B46DF6"/>
    <w:rsid w:val="20BC32CB"/>
    <w:rsid w:val="20BCF49D"/>
    <w:rsid w:val="20C099AB"/>
    <w:rsid w:val="20C0F54F"/>
    <w:rsid w:val="20C1810A"/>
    <w:rsid w:val="20C30815"/>
    <w:rsid w:val="20C3184E"/>
    <w:rsid w:val="20C4A7FA"/>
    <w:rsid w:val="20C6B860"/>
    <w:rsid w:val="20C7DEAD"/>
    <w:rsid w:val="20C97B4D"/>
    <w:rsid w:val="20CAB3A3"/>
    <w:rsid w:val="20CE2499"/>
    <w:rsid w:val="20D10351"/>
    <w:rsid w:val="20D11FF7"/>
    <w:rsid w:val="20D559F7"/>
    <w:rsid w:val="20D764C7"/>
    <w:rsid w:val="20D8A53A"/>
    <w:rsid w:val="20D90352"/>
    <w:rsid w:val="20DDFF17"/>
    <w:rsid w:val="20E07D48"/>
    <w:rsid w:val="20E14637"/>
    <w:rsid w:val="20E2C5C2"/>
    <w:rsid w:val="20E353DF"/>
    <w:rsid w:val="20EA0675"/>
    <w:rsid w:val="20EDF13F"/>
    <w:rsid w:val="20EE5260"/>
    <w:rsid w:val="20EF6970"/>
    <w:rsid w:val="20F007B5"/>
    <w:rsid w:val="20F042D9"/>
    <w:rsid w:val="20F0A6B4"/>
    <w:rsid w:val="20F0E7E6"/>
    <w:rsid w:val="20F143DE"/>
    <w:rsid w:val="20F21350"/>
    <w:rsid w:val="20F30613"/>
    <w:rsid w:val="20F3EDF5"/>
    <w:rsid w:val="20F67231"/>
    <w:rsid w:val="20F8C82F"/>
    <w:rsid w:val="20FD46AC"/>
    <w:rsid w:val="2101633B"/>
    <w:rsid w:val="210523A9"/>
    <w:rsid w:val="2105E2C4"/>
    <w:rsid w:val="2107745B"/>
    <w:rsid w:val="210930DE"/>
    <w:rsid w:val="2109B4F9"/>
    <w:rsid w:val="210B76D6"/>
    <w:rsid w:val="210B90D4"/>
    <w:rsid w:val="210C47B8"/>
    <w:rsid w:val="210CBD15"/>
    <w:rsid w:val="210CC39A"/>
    <w:rsid w:val="210D0447"/>
    <w:rsid w:val="2110269C"/>
    <w:rsid w:val="2112C526"/>
    <w:rsid w:val="2113B86F"/>
    <w:rsid w:val="2114AAD3"/>
    <w:rsid w:val="2115A5F6"/>
    <w:rsid w:val="211A6C3B"/>
    <w:rsid w:val="211BBD27"/>
    <w:rsid w:val="211C5D95"/>
    <w:rsid w:val="211E890D"/>
    <w:rsid w:val="211F3C62"/>
    <w:rsid w:val="21203BEB"/>
    <w:rsid w:val="212054D4"/>
    <w:rsid w:val="2121C6F4"/>
    <w:rsid w:val="21228D53"/>
    <w:rsid w:val="2125C12F"/>
    <w:rsid w:val="212775ED"/>
    <w:rsid w:val="21298C66"/>
    <w:rsid w:val="212A5108"/>
    <w:rsid w:val="212FFFA2"/>
    <w:rsid w:val="21314D1C"/>
    <w:rsid w:val="2134F2A1"/>
    <w:rsid w:val="2135D48B"/>
    <w:rsid w:val="21366333"/>
    <w:rsid w:val="21384F71"/>
    <w:rsid w:val="2138641D"/>
    <w:rsid w:val="21397E05"/>
    <w:rsid w:val="213BE045"/>
    <w:rsid w:val="213E4DD0"/>
    <w:rsid w:val="21423578"/>
    <w:rsid w:val="21433127"/>
    <w:rsid w:val="21446BF4"/>
    <w:rsid w:val="21455C69"/>
    <w:rsid w:val="2145796A"/>
    <w:rsid w:val="21459307"/>
    <w:rsid w:val="21465F12"/>
    <w:rsid w:val="2148F8B1"/>
    <w:rsid w:val="214DAFE5"/>
    <w:rsid w:val="214DE6E1"/>
    <w:rsid w:val="214F2045"/>
    <w:rsid w:val="2150118F"/>
    <w:rsid w:val="21511837"/>
    <w:rsid w:val="2153F721"/>
    <w:rsid w:val="215411AC"/>
    <w:rsid w:val="215600F1"/>
    <w:rsid w:val="2156378F"/>
    <w:rsid w:val="2158C461"/>
    <w:rsid w:val="215945E7"/>
    <w:rsid w:val="215AD138"/>
    <w:rsid w:val="215D911B"/>
    <w:rsid w:val="215D9EAA"/>
    <w:rsid w:val="215E9AF8"/>
    <w:rsid w:val="21617E5C"/>
    <w:rsid w:val="2162FE31"/>
    <w:rsid w:val="21691237"/>
    <w:rsid w:val="2169A0F6"/>
    <w:rsid w:val="216A884A"/>
    <w:rsid w:val="216CA341"/>
    <w:rsid w:val="216CABF9"/>
    <w:rsid w:val="216D9294"/>
    <w:rsid w:val="216ECC35"/>
    <w:rsid w:val="2170CBBC"/>
    <w:rsid w:val="2171EC62"/>
    <w:rsid w:val="2174C987"/>
    <w:rsid w:val="21759CEA"/>
    <w:rsid w:val="21774B51"/>
    <w:rsid w:val="2178F03F"/>
    <w:rsid w:val="2178F0C8"/>
    <w:rsid w:val="217AA453"/>
    <w:rsid w:val="217B41F2"/>
    <w:rsid w:val="217B7FCB"/>
    <w:rsid w:val="21800FCF"/>
    <w:rsid w:val="2181CA34"/>
    <w:rsid w:val="21874C5E"/>
    <w:rsid w:val="2187D532"/>
    <w:rsid w:val="2187FF9A"/>
    <w:rsid w:val="21902749"/>
    <w:rsid w:val="2190657B"/>
    <w:rsid w:val="21910F2E"/>
    <w:rsid w:val="21923D33"/>
    <w:rsid w:val="2192BCDD"/>
    <w:rsid w:val="21947557"/>
    <w:rsid w:val="219522A5"/>
    <w:rsid w:val="2197550A"/>
    <w:rsid w:val="219ACD7F"/>
    <w:rsid w:val="21A0DD7F"/>
    <w:rsid w:val="21A35968"/>
    <w:rsid w:val="21A57C24"/>
    <w:rsid w:val="21A8D820"/>
    <w:rsid w:val="21A9031A"/>
    <w:rsid w:val="21A90B66"/>
    <w:rsid w:val="21A9BCA6"/>
    <w:rsid w:val="21A9EE0B"/>
    <w:rsid w:val="21AA4773"/>
    <w:rsid w:val="21AAAA2A"/>
    <w:rsid w:val="21AB31B6"/>
    <w:rsid w:val="21B31AC6"/>
    <w:rsid w:val="21B39364"/>
    <w:rsid w:val="21B3B04D"/>
    <w:rsid w:val="21B3CFD3"/>
    <w:rsid w:val="21B53A0F"/>
    <w:rsid w:val="21B5852A"/>
    <w:rsid w:val="21B75E00"/>
    <w:rsid w:val="21B78C8F"/>
    <w:rsid w:val="21B79434"/>
    <w:rsid w:val="21B8468F"/>
    <w:rsid w:val="21BB4664"/>
    <w:rsid w:val="21BD20CE"/>
    <w:rsid w:val="21C2416B"/>
    <w:rsid w:val="21C379ED"/>
    <w:rsid w:val="21C62685"/>
    <w:rsid w:val="21C67860"/>
    <w:rsid w:val="21C8586A"/>
    <w:rsid w:val="21C984F5"/>
    <w:rsid w:val="21CDCA03"/>
    <w:rsid w:val="21CEB829"/>
    <w:rsid w:val="21CF21BC"/>
    <w:rsid w:val="21CF42A8"/>
    <w:rsid w:val="21D4AF93"/>
    <w:rsid w:val="21D5372E"/>
    <w:rsid w:val="21D766A0"/>
    <w:rsid w:val="21DB396C"/>
    <w:rsid w:val="21DC0226"/>
    <w:rsid w:val="21DF74E9"/>
    <w:rsid w:val="21E31E6D"/>
    <w:rsid w:val="21E4F6CA"/>
    <w:rsid w:val="21E619CE"/>
    <w:rsid w:val="21E927D7"/>
    <w:rsid w:val="21ECA669"/>
    <w:rsid w:val="21ED4459"/>
    <w:rsid w:val="21EEF2FA"/>
    <w:rsid w:val="21EF76C8"/>
    <w:rsid w:val="21F02116"/>
    <w:rsid w:val="21F0AA4E"/>
    <w:rsid w:val="21F0EEED"/>
    <w:rsid w:val="21F1E6A4"/>
    <w:rsid w:val="21F1FF70"/>
    <w:rsid w:val="21F57B0F"/>
    <w:rsid w:val="21F6611C"/>
    <w:rsid w:val="21FAB578"/>
    <w:rsid w:val="21FAC0B9"/>
    <w:rsid w:val="21FC4395"/>
    <w:rsid w:val="21FE9554"/>
    <w:rsid w:val="2200CC3B"/>
    <w:rsid w:val="22032C5E"/>
    <w:rsid w:val="22038654"/>
    <w:rsid w:val="22067029"/>
    <w:rsid w:val="2206E63A"/>
    <w:rsid w:val="221029A7"/>
    <w:rsid w:val="2211E063"/>
    <w:rsid w:val="2212D825"/>
    <w:rsid w:val="2212FF23"/>
    <w:rsid w:val="2214BCF2"/>
    <w:rsid w:val="221B10A0"/>
    <w:rsid w:val="221E22CA"/>
    <w:rsid w:val="221F1CD6"/>
    <w:rsid w:val="22203138"/>
    <w:rsid w:val="2221C5B5"/>
    <w:rsid w:val="22242133"/>
    <w:rsid w:val="222597DE"/>
    <w:rsid w:val="222622D6"/>
    <w:rsid w:val="222655F8"/>
    <w:rsid w:val="222BAC68"/>
    <w:rsid w:val="2232ED2B"/>
    <w:rsid w:val="22399972"/>
    <w:rsid w:val="2239DF85"/>
    <w:rsid w:val="223B24A0"/>
    <w:rsid w:val="223E2E5F"/>
    <w:rsid w:val="223ECA40"/>
    <w:rsid w:val="22461CDB"/>
    <w:rsid w:val="224852B2"/>
    <w:rsid w:val="224943F0"/>
    <w:rsid w:val="22495B2A"/>
    <w:rsid w:val="224CC904"/>
    <w:rsid w:val="224F9EBC"/>
    <w:rsid w:val="22503B0D"/>
    <w:rsid w:val="22508DE2"/>
    <w:rsid w:val="2250C39A"/>
    <w:rsid w:val="22558D51"/>
    <w:rsid w:val="22586C14"/>
    <w:rsid w:val="22597C2A"/>
    <w:rsid w:val="225BBB1E"/>
    <w:rsid w:val="225C6A0C"/>
    <w:rsid w:val="225D97F5"/>
    <w:rsid w:val="225DC31A"/>
    <w:rsid w:val="225F5BA5"/>
    <w:rsid w:val="226402F6"/>
    <w:rsid w:val="22642FB8"/>
    <w:rsid w:val="2269B6F7"/>
    <w:rsid w:val="2269F890"/>
    <w:rsid w:val="226C7D44"/>
    <w:rsid w:val="226CC8C1"/>
    <w:rsid w:val="226D5A24"/>
    <w:rsid w:val="227207CB"/>
    <w:rsid w:val="227330B9"/>
    <w:rsid w:val="22733528"/>
    <w:rsid w:val="22744E62"/>
    <w:rsid w:val="22747B7C"/>
    <w:rsid w:val="2279A405"/>
    <w:rsid w:val="227DF2B4"/>
    <w:rsid w:val="227F8619"/>
    <w:rsid w:val="2280BE25"/>
    <w:rsid w:val="2281923D"/>
    <w:rsid w:val="2285DAF3"/>
    <w:rsid w:val="2286BFC4"/>
    <w:rsid w:val="22877FB8"/>
    <w:rsid w:val="228B519D"/>
    <w:rsid w:val="228BD8E2"/>
    <w:rsid w:val="228D143F"/>
    <w:rsid w:val="228F8335"/>
    <w:rsid w:val="22905B65"/>
    <w:rsid w:val="2290BBF4"/>
    <w:rsid w:val="2292B514"/>
    <w:rsid w:val="2293D315"/>
    <w:rsid w:val="2294D8C3"/>
    <w:rsid w:val="22952EB8"/>
    <w:rsid w:val="2297C499"/>
    <w:rsid w:val="2297FD26"/>
    <w:rsid w:val="229A062F"/>
    <w:rsid w:val="229BAFE0"/>
    <w:rsid w:val="229BFD0F"/>
    <w:rsid w:val="229ED0BF"/>
    <w:rsid w:val="22A02210"/>
    <w:rsid w:val="22A4101C"/>
    <w:rsid w:val="22A45637"/>
    <w:rsid w:val="22A672BE"/>
    <w:rsid w:val="22A6E054"/>
    <w:rsid w:val="22A90966"/>
    <w:rsid w:val="22AA1A17"/>
    <w:rsid w:val="22AA4524"/>
    <w:rsid w:val="22AF5714"/>
    <w:rsid w:val="22B2995C"/>
    <w:rsid w:val="22B372F2"/>
    <w:rsid w:val="22B5060C"/>
    <w:rsid w:val="22B6991D"/>
    <w:rsid w:val="22B78D88"/>
    <w:rsid w:val="22B8B976"/>
    <w:rsid w:val="22BD276C"/>
    <w:rsid w:val="22BDA84A"/>
    <w:rsid w:val="22BDEE5F"/>
    <w:rsid w:val="22BDF86F"/>
    <w:rsid w:val="22C1EDBF"/>
    <w:rsid w:val="22C3D047"/>
    <w:rsid w:val="22C4FFEA"/>
    <w:rsid w:val="22C565B9"/>
    <w:rsid w:val="22C979BE"/>
    <w:rsid w:val="22CA7F73"/>
    <w:rsid w:val="22CAE59D"/>
    <w:rsid w:val="22CB1ED4"/>
    <w:rsid w:val="22CB51F6"/>
    <w:rsid w:val="22CBE413"/>
    <w:rsid w:val="22CD2928"/>
    <w:rsid w:val="22CF17CA"/>
    <w:rsid w:val="22D027B3"/>
    <w:rsid w:val="22D37AF8"/>
    <w:rsid w:val="22D3DC67"/>
    <w:rsid w:val="22D54E66"/>
    <w:rsid w:val="22D82490"/>
    <w:rsid w:val="22D8EF89"/>
    <w:rsid w:val="22DA50A8"/>
    <w:rsid w:val="22DA5FE6"/>
    <w:rsid w:val="22DABFE2"/>
    <w:rsid w:val="22DB6EC3"/>
    <w:rsid w:val="22DC29FB"/>
    <w:rsid w:val="22DDF3A1"/>
    <w:rsid w:val="22E119FF"/>
    <w:rsid w:val="22E266E8"/>
    <w:rsid w:val="22E28CED"/>
    <w:rsid w:val="22E325E4"/>
    <w:rsid w:val="22E35248"/>
    <w:rsid w:val="22E43CCE"/>
    <w:rsid w:val="22E4A7FC"/>
    <w:rsid w:val="22E67344"/>
    <w:rsid w:val="22E6AEFF"/>
    <w:rsid w:val="22E74FA9"/>
    <w:rsid w:val="22E92BE1"/>
    <w:rsid w:val="22E99A16"/>
    <w:rsid w:val="22EC0856"/>
    <w:rsid w:val="22EEB912"/>
    <w:rsid w:val="22EFFED8"/>
    <w:rsid w:val="22F20B8A"/>
    <w:rsid w:val="22F47181"/>
    <w:rsid w:val="22F76684"/>
    <w:rsid w:val="22F8E98B"/>
    <w:rsid w:val="22F92658"/>
    <w:rsid w:val="22F99FD8"/>
    <w:rsid w:val="22F9B009"/>
    <w:rsid w:val="22FE2C49"/>
    <w:rsid w:val="22FE5309"/>
    <w:rsid w:val="2300091E"/>
    <w:rsid w:val="2300C86E"/>
    <w:rsid w:val="2304E5E5"/>
    <w:rsid w:val="230548CB"/>
    <w:rsid w:val="230A9050"/>
    <w:rsid w:val="230B94BD"/>
    <w:rsid w:val="230D5780"/>
    <w:rsid w:val="230D5A03"/>
    <w:rsid w:val="230DCF68"/>
    <w:rsid w:val="230DF3DB"/>
    <w:rsid w:val="230E7F0D"/>
    <w:rsid w:val="2311DCD3"/>
    <w:rsid w:val="23150205"/>
    <w:rsid w:val="2316E31C"/>
    <w:rsid w:val="231C302A"/>
    <w:rsid w:val="231D987A"/>
    <w:rsid w:val="231EC45C"/>
    <w:rsid w:val="23202B77"/>
    <w:rsid w:val="2321D5BF"/>
    <w:rsid w:val="23226210"/>
    <w:rsid w:val="2324ED2B"/>
    <w:rsid w:val="232751D7"/>
    <w:rsid w:val="232832C1"/>
    <w:rsid w:val="232A4637"/>
    <w:rsid w:val="232AC18C"/>
    <w:rsid w:val="232C4D6A"/>
    <w:rsid w:val="233045B8"/>
    <w:rsid w:val="2330944D"/>
    <w:rsid w:val="23311005"/>
    <w:rsid w:val="233306AA"/>
    <w:rsid w:val="23367903"/>
    <w:rsid w:val="2339D9BD"/>
    <w:rsid w:val="2339FACC"/>
    <w:rsid w:val="233C8444"/>
    <w:rsid w:val="233DC6A5"/>
    <w:rsid w:val="233E11D0"/>
    <w:rsid w:val="233E824D"/>
    <w:rsid w:val="233ED84C"/>
    <w:rsid w:val="23431D18"/>
    <w:rsid w:val="2344507C"/>
    <w:rsid w:val="2346624C"/>
    <w:rsid w:val="23477A06"/>
    <w:rsid w:val="234AD79B"/>
    <w:rsid w:val="234E8EFA"/>
    <w:rsid w:val="234EEB27"/>
    <w:rsid w:val="234F7C73"/>
    <w:rsid w:val="2351C839"/>
    <w:rsid w:val="2351D3B9"/>
    <w:rsid w:val="2352F2DA"/>
    <w:rsid w:val="2354A759"/>
    <w:rsid w:val="2354CCCB"/>
    <w:rsid w:val="23552708"/>
    <w:rsid w:val="2355B89B"/>
    <w:rsid w:val="23573D2C"/>
    <w:rsid w:val="235B11B0"/>
    <w:rsid w:val="235DBE7D"/>
    <w:rsid w:val="235DE2BF"/>
    <w:rsid w:val="2369C808"/>
    <w:rsid w:val="236BB6BA"/>
    <w:rsid w:val="236C1B37"/>
    <w:rsid w:val="236D768A"/>
    <w:rsid w:val="23745EB0"/>
    <w:rsid w:val="2378D9D7"/>
    <w:rsid w:val="2382DBB3"/>
    <w:rsid w:val="23847CD7"/>
    <w:rsid w:val="23853B2A"/>
    <w:rsid w:val="2386C2A6"/>
    <w:rsid w:val="238731FE"/>
    <w:rsid w:val="2388DFFD"/>
    <w:rsid w:val="238B6A80"/>
    <w:rsid w:val="238C34B0"/>
    <w:rsid w:val="238EC86D"/>
    <w:rsid w:val="2390ED44"/>
    <w:rsid w:val="23913B89"/>
    <w:rsid w:val="23972D9B"/>
    <w:rsid w:val="239995E7"/>
    <w:rsid w:val="239A3406"/>
    <w:rsid w:val="239CC87B"/>
    <w:rsid w:val="23A3CBEB"/>
    <w:rsid w:val="23A6B9E3"/>
    <w:rsid w:val="23A7C6D2"/>
    <w:rsid w:val="23A7DCE8"/>
    <w:rsid w:val="23A80A6F"/>
    <w:rsid w:val="23A97565"/>
    <w:rsid w:val="23ADB437"/>
    <w:rsid w:val="23AE34F6"/>
    <w:rsid w:val="23AE8B76"/>
    <w:rsid w:val="23AEBD89"/>
    <w:rsid w:val="23AF2408"/>
    <w:rsid w:val="23B076FE"/>
    <w:rsid w:val="23B10B39"/>
    <w:rsid w:val="23B12581"/>
    <w:rsid w:val="23B18511"/>
    <w:rsid w:val="23B29855"/>
    <w:rsid w:val="23B3983A"/>
    <w:rsid w:val="23BEC3DD"/>
    <w:rsid w:val="23BFCBA3"/>
    <w:rsid w:val="23BFD6CA"/>
    <w:rsid w:val="23C0DF7F"/>
    <w:rsid w:val="23C385DB"/>
    <w:rsid w:val="23C41B50"/>
    <w:rsid w:val="23C503DB"/>
    <w:rsid w:val="23C5D23E"/>
    <w:rsid w:val="23C82E06"/>
    <w:rsid w:val="23C8715A"/>
    <w:rsid w:val="23CA9E27"/>
    <w:rsid w:val="23CCBFDF"/>
    <w:rsid w:val="23CDA940"/>
    <w:rsid w:val="23CDBF6B"/>
    <w:rsid w:val="23CE5A23"/>
    <w:rsid w:val="23CF5ACF"/>
    <w:rsid w:val="23D50D0A"/>
    <w:rsid w:val="23D530FA"/>
    <w:rsid w:val="23D92D03"/>
    <w:rsid w:val="23DA91F1"/>
    <w:rsid w:val="23DB6928"/>
    <w:rsid w:val="23DDB206"/>
    <w:rsid w:val="23DDF0D9"/>
    <w:rsid w:val="23DE227A"/>
    <w:rsid w:val="23E29432"/>
    <w:rsid w:val="23E31672"/>
    <w:rsid w:val="23E3ED9D"/>
    <w:rsid w:val="23E4BE4E"/>
    <w:rsid w:val="23E52706"/>
    <w:rsid w:val="23E59168"/>
    <w:rsid w:val="23E76C4D"/>
    <w:rsid w:val="23E87D71"/>
    <w:rsid w:val="23EB45C4"/>
    <w:rsid w:val="23ED4246"/>
    <w:rsid w:val="23F27D50"/>
    <w:rsid w:val="23F29805"/>
    <w:rsid w:val="23F2D1DB"/>
    <w:rsid w:val="23F37139"/>
    <w:rsid w:val="23F3C6EA"/>
    <w:rsid w:val="23F59C59"/>
    <w:rsid w:val="23F73294"/>
    <w:rsid w:val="23F76C0D"/>
    <w:rsid w:val="23FC0F6B"/>
    <w:rsid w:val="23FD2AE7"/>
    <w:rsid w:val="240355E2"/>
    <w:rsid w:val="24039EC0"/>
    <w:rsid w:val="24051213"/>
    <w:rsid w:val="2405515C"/>
    <w:rsid w:val="24060671"/>
    <w:rsid w:val="2408C0B9"/>
    <w:rsid w:val="2409E65C"/>
    <w:rsid w:val="240AAABF"/>
    <w:rsid w:val="240B0FE5"/>
    <w:rsid w:val="240C6F6C"/>
    <w:rsid w:val="240D3E63"/>
    <w:rsid w:val="240D74C3"/>
    <w:rsid w:val="240F217A"/>
    <w:rsid w:val="2410BE03"/>
    <w:rsid w:val="241169B2"/>
    <w:rsid w:val="2412850A"/>
    <w:rsid w:val="241362BF"/>
    <w:rsid w:val="24136F8C"/>
    <w:rsid w:val="24188716"/>
    <w:rsid w:val="241C5FFB"/>
    <w:rsid w:val="241E919F"/>
    <w:rsid w:val="241E9CE7"/>
    <w:rsid w:val="242178E3"/>
    <w:rsid w:val="2426CFD8"/>
    <w:rsid w:val="242B8819"/>
    <w:rsid w:val="242C1705"/>
    <w:rsid w:val="242C4183"/>
    <w:rsid w:val="242F769D"/>
    <w:rsid w:val="243139DF"/>
    <w:rsid w:val="243246FC"/>
    <w:rsid w:val="24376FF7"/>
    <w:rsid w:val="2437CD70"/>
    <w:rsid w:val="243DF503"/>
    <w:rsid w:val="24440A24"/>
    <w:rsid w:val="244731D5"/>
    <w:rsid w:val="244845B2"/>
    <w:rsid w:val="244A53AC"/>
    <w:rsid w:val="244AC56E"/>
    <w:rsid w:val="244FD108"/>
    <w:rsid w:val="245076AC"/>
    <w:rsid w:val="24507C76"/>
    <w:rsid w:val="24523844"/>
    <w:rsid w:val="2452B760"/>
    <w:rsid w:val="2452CD88"/>
    <w:rsid w:val="2452E922"/>
    <w:rsid w:val="24539B52"/>
    <w:rsid w:val="2454C516"/>
    <w:rsid w:val="245AB0D0"/>
    <w:rsid w:val="245E9302"/>
    <w:rsid w:val="245EC7D4"/>
    <w:rsid w:val="245FBF41"/>
    <w:rsid w:val="24603940"/>
    <w:rsid w:val="2460566C"/>
    <w:rsid w:val="24625F26"/>
    <w:rsid w:val="2463E6BD"/>
    <w:rsid w:val="246A13FD"/>
    <w:rsid w:val="246AD200"/>
    <w:rsid w:val="246E3291"/>
    <w:rsid w:val="246E6EB9"/>
    <w:rsid w:val="247085D0"/>
    <w:rsid w:val="24708847"/>
    <w:rsid w:val="247181C8"/>
    <w:rsid w:val="24748876"/>
    <w:rsid w:val="2474AFF4"/>
    <w:rsid w:val="24758716"/>
    <w:rsid w:val="247601EF"/>
    <w:rsid w:val="2476D64A"/>
    <w:rsid w:val="24780213"/>
    <w:rsid w:val="2478460D"/>
    <w:rsid w:val="247956A9"/>
    <w:rsid w:val="247A8DA9"/>
    <w:rsid w:val="247CB9E9"/>
    <w:rsid w:val="247D0F1A"/>
    <w:rsid w:val="247E9E6B"/>
    <w:rsid w:val="24808034"/>
    <w:rsid w:val="2480B586"/>
    <w:rsid w:val="24848C61"/>
    <w:rsid w:val="2488D0E3"/>
    <w:rsid w:val="24891FFE"/>
    <w:rsid w:val="248C224F"/>
    <w:rsid w:val="248C4BA5"/>
    <w:rsid w:val="248DDBEB"/>
    <w:rsid w:val="248F0E53"/>
    <w:rsid w:val="24901394"/>
    <w:rsid w:val="24906FE4"/>
    <w:rsid w:val="2490EE7D"/>
    <w:rsid w:val="2493D8CE"/>
    <w:rsid w:val="2494F6B9"/>
    <w:rsid w:val="249527E2"/>
    <w:rsid w:val="2495F5A5"/>
    <w:rsid w:val="24994BF6"/>
    <w:rsid w:val="249A4480"/>
    <w:rsid w:val="249B0D65"/>
    <w:rsid w:val="249CFB25"/>
    <w:rsid w:val="24A0D2A3"/>
    <w:rsid w:val="24A256B9"/>
    <w:rsid w:val="24A648F7"/>
    <w:rsid w:val="24A6D8E2"/>
    <w:rsid w:val="24A878AF"/>
    <w:rsid w:val="24AA4F6E"/>
    <w:rsid w:val="24AABFA8"/>
    <w:rsid w:val="24AAFDF2"/>
    <w:rsid w:val="24ACE7AA"/>
    <w:rsid w:val="24AD30FF"/>
    <w:rsid w:val="24AD3DAC"/>
    <w:rsid w:val="24B00E9C"/>
    <w:rsid w:val="24B17592"/>
    <w:rsid w:val="24B42B32"/>
    <w:rsid w:val="24B63C4D"/>
    <w:rsid w:val="24B8BBAD"/>
    <w:rsid w:val="24B98BA1"/>
    <w:rsid w:val="24BB2D28"/>
    <w:rsid w:val="24BBF75D"/>
    <w:rsid w:val="24BC0626"/>
    <w:rsid w:val="24BC5D54"/>
    <w:rsid w:val="24C039C2"/>
    <w:rsid w:val="24C173DE"/>
    <w:rsid w:val="24C454B5"/>
    <w:rsid w:val="24C5580C"/>
    <w:rsid w:val="24C851BD"/>
    <w:rsid w:val="24C91CBD"/>
    <w:rsid w:val="24C93C80"/>
    <w:rsid w:val="24CA5D9F"/>
    <w:rsid w:val="24CC76E6"/>
    <w:rsid w:val="24CEB0AA"/>
    <w:rsid w:val="24CEEF80"/>
    <w:rsid w:val="24CFB6B1"/>
    <w:rsid w:val="24D09469"/>
    <w:rsid w:val="24D26E41"/>
    <w:rsid w:val="24D3FAAD"/>
    <w:rsid w:val="24D561E3"/>
    <w:rsid w:val="24D8B381"/>
    <w:rsid w:val="24D9385C"/>
    <w:rsid w:val="24DABF76"/>
    <w:rsid w:val="24DB88B3"/>
    <w:rsid w:val="24DCA30A"/>
    <w:rsid w:val="24E0802E"/>
    <w:rsid w:val="24E30374"/>
    <w:rsid w:val="24E5A955"/>
    <w:rsid w:val="24E60711"/>
    <w:rsid w:val="24E89F1D"/>
    <w:rsid w:val="24E9B20A"/>
    <w:rsid w:val="24EABB88"/>
    <w:rsid w:val="24EAE216"/>
    <w:rsid w:val="24EB0498"/>
    <w:rsid w:val="24EB510F"/>
    <w:rsid w:val="24EC9439"/>
    <w:rsid w:val="24EE3809"/>
    <w:rsid w:val="24F02975"/>
    <w:rsid w:val="24F35A88"/>
    <w:rsid w:val="24F62140"/>
    <w:rsid w:val="24F90E2C"/>
    <w:rsid w:val="25010413"/>
    <w:rsid w:val="2504CDC9"/>
    <w:rsid w:val="25068495"/>
    <w:rsid w:val="25095DDA"/>
    <w:rsid w:val="250A62C8"/>
    <w:rsid w:val="250B96BB"/>
    <w:rsid w:val="250BD821"/>
    <w:rsid w:val="250D14D3"/>
    <w:rsid w:val="250E145C"/>
    <w:rsid w:val="250E6D31"/>
    <w:rsid w:val="250F798A"/>
    <w:rsid w:val="25114D9D"/>
    <w:rsid w:val="251164E6"/>
    <w:rsid w:val="2512DA2E"/>
    <w:rsid w:val="2513264C"/>
    <w:rsid w:val="25147829"/>
    <w:rsid w:val="2515E253"/>
    <w:rsid w:val="2518D0DB"/>
    <w:rsid w:val="251962F6"/>
    <w:rsid w:val="251B6879"/>
    <w:rsid w:val="251BA8FD"/>
    <w:rsid w:val="251E9FED"/>
    <w:rsid w:val="25215E12"/>
    <w:rsid w:val="25240823"/>
    <w:rsid w:val="25256836"/>
    <w:rsid w:val="2525AEB4"/>
    <w:rsid w:val="2525DD2C"/>
    <w:rsid w:val="25261435"/>
    <w:rsid w:val="25273AE1"/>
    <w:rsid w:val="25288564"/>
    <w:rsid w:val="2528DD27"/>
    <w:rsid w:val="25294038"/>
    <w:rsid w:val="252CCC1C"/>
    <w:rsid w:val="252E0062"/>
    <w:rsid w:val="252F6B6F"/>
    <w:rsid w:val="2531BB89"/>
    <w:rsid w:val="2532B43B"/>
    <w:rsid w:val="2539B100"/>
    <w:rsid w:val="253BD784"/>
    <w:rsid w:val="253BE21C"/>
    <w:rsid w:val="253FD4B6"/>
    <w:rsid w:val="2543ED0F"/>
    <w:rsid w:val="2544B576"/>
    <w:rsid w:val="2545F4A1"/>
    <w:rsid w:val="25476044"/>
    <w:rsid w:val="25485447"/>
    <w:rsid w:val="2550E767"/>
    <w:rsid w:val="2550EC55"/>
    <w:rsid w:val="2554EE09"/>
    <w:rsid w:val="25556D32"/>
    <w:rsid w:val="25565BA5"/>
    <w:rsid w:val="255AC23A"/>
    <w:rsid w:val="255DA0A6"/>
    <w:rsid w:val="255F82F0"/>
    <w:rsid w:val="255F866C"/>
    <w:rsid w:val="2560101D"/>
    <w:rsid w:val="25634D2A"/>
    <w:rsid w:val="2563911A"/>
    <w:rsid w:val="25653D00"/>
    <w:rsid w:val="25685E70"/>
    <w:rsid w:val="2568BC53"/>
    <w:rsid w:val="256BB05B"/>
    <w:rsid w:val="256E12AD"/>
    <w:rsid w:val="25765E90"/>
    <w:rsid w:val="2576636F"/>
    <w:rsid w:val="2577CB39"/>
    <w:rsid w:val="25793486"/>
    <w:rsid w:val="2579426D"/>
    <w:rsid w:val="257C7BEC"/>
    <w:rsid w:val="257D040D"/>
    <w:rsid w:val="257E0E1B"/>
    <w:rsid w:val="2580BA63"/>
    <w:rsid w:val="2580E4B2"/>
    <w:rsid w:val="25813E90"/>
    <w:rsid w:val="2584B8E1"/>
    <w:rsid w:val="2585EBFC"/>
    <w:rsid w:val="2587980E"/>
    <w:rsid w:val="2588A774"/>
    <w:rsid w:val="258D0F2E"/>
    <w:rsid w:val="258EC39E"/>
    <w:rsid w:val="258F6634"/>
    <w:rsid w:val="258F7CBB"/>
    <w:rsid w:val="2590C6BA"/>
    <w:rsid w:val="2592DA65"/>
    <w:rsid w:val="2593EA27"/>
    <w:rsid w:val="2596C7D0"/>
    <w:rsid w:val="25972701"/>
    <w:rsid w:val="259D7843"/>
    <w:rsid w:val="25A45DA9"/>
    <w:rsid w:val="25A496A2"/>
    <w:rsid w:val="25A4F64D"/>
    <w:rsid w:val="25A6124C"/>
    <w:rsid w:val="25A691DC"/>
    <w:rsid w:val="25AA814D"/>
    <w:rsid w:val="25AAA20D"/>
    <w:rsid w:val="25AAC653"/>
    <w:rsid w:val="25AC1C3E"/>
    <w:rsid w:val="25AD0C3C"/>
    <w:rsid w:val="25AF3320"/>
    <w:rsid w:val="25AFEBBC"/>
    <w:rsid w:val="25B0A2BB"/>
    <w:rsid w:val="25B0C796"/>
    <w:rsid w:val="25B8CB53"/>
    <w:rsid w:val="25BDCFA2"/>
    <w:rsid w:val="25C0DAC2"/>
    <w:rsid w:val="25C2A039"/>
    <w:rsid w:val="25C56835"/>
    <w:rsid w:val="25C5C9EF"/>
    <w:rsid w:val="25C5CB17"/>
    <w:rsid w:val="25C634E4"/>
    <w:rsid w:val="25C7C246"/>
    <w:rsid w:val="25C94250"/>
    <w:rsid w:val="25CCBE4E"/>
    <w:rsid w:val="25CCD4E3"/>
    <w:rsid w:val="25CDB625"/>
    <w:rsid w:val="25D07641"/>
    <w:rsid w:val="25D4DC2E"/>
    <w:rsid w:val="25D61854"/>
    <w:rsid w:val="25D99624"/>
    <w:rsid w:val="25DAC6D3"/>
    <w:rsid w:val="25DB6985"/>
    <w:rsid w:val="25DE2F47"/>
    <w:rsid w:val="25DEE8A5"/>
    <w:rsid w:val="25E09670"/>
    <w:rsid w:val="25E328BB"/>
    <w:rsid w:val="25E67020"/>
    <w:rsid w:val="25E8C24F"/>
    <w:rsid w:val="25E8C2C2"/>
    <w:rsid w:val="25E935DD"/>
    <w:rsid w:val="25ECD1FF"/>
    <w:rsid w:val="25EED5C8"/>
    <w:rsid w:val="25EF87AE"/>
    <w:rsid w:val="25F11B3D"/>
    <w:rsid w:val="25F4EE0F"/>
    <w:rsid w:val="25F4F561"/>
    <w:rsid w:val="25F55EAE"/>
    <w:rsid w:val="25F63196"/>
    <w:rsid w:val="25FA8D01"/>
    <w:rsid w:val="25FAF045"/>
    <w:rsid w:val="25FC359E"/>
    <w:rsid w:val="25FDB647"/>
    <w:rsid w:val="25FDDD45"/>
    <w:rsid w:val="26009CE6"/>
    <w:rsid w:val="2600A077"/>
    <w:rsid w:val="26044144"/>
    <w:rsid w:val="26058C80"/>
    <w:rsid w:val="260918DB"/>
    <w:rsid w:val="260C0F12"/>
    <w:rsid w:val="260C7CBC"/>
    <w:rsid w:val="260FD2F5"/>
    <w:rsid w:val="2612BB6B"/>
    <w:rsid w:val="261503A9"/>
    <w:rsid w:val="2615DA79"/>
    <w:rsid w:val="261A3980"/>
    <w:rsid w:val="261BA712"/>
    <w:rsid w:val="261C5B36"/>
    <w:rsid w:val="261D4E30"/>
    <w:rsid w:val="261E40A3"/>
    <w:rsid w:val="261F741F"/>
    <w:rsid w:val="26235B36"/>
    <w:rsid w:val="26251207"/>
    <w:rsid w:val="26263D2E"/>
    <w:rsid w:val="2626C1BB"/>
    <w:rsid w:val="26281C06"/>
    <w:rsid w:val="262BFA40"/>
    <w:rsid w:val="262C9301"/>
    <w:rsid w:val="262EBE66"/>
    <w:rsid w:val="262F1BF5"/>
    <w:rsid w:val="263097A9"/>
    <w:rsid w:val="2630E3C3"/>
    <w:rsid w:val="2631B444"/>
    <w:rsid w:val="26346B35"/>
    <w:rsid w:val="263526DA"/>
    <w:rsid w:val="26359CAD"/>
    <w:rsid w:val="26362DD7"/>
    <w:rsid w:val="26375E4F"/>
    <w:rsid w:val="2638E8D7"/>
    <w:rsid w:val="26397082"/>
    <w:rsid w:val="263B4FC2"/>
    <w:rsid w:val="263B6963"/>
    <w:rsid w:val="263C9BBD"/>
    <w:rsid w:val="263D5D14"/>
    <w:rsid w:val="263FAF37"/>
    <w:rsid w:val="26406528"/>
    <w:rsid w:val="264353FC"/>
    <w:rsid w:val="2644334F"/>
    <w:rsid w:val="2644C9A1"/>
    <w:rsid w:val="26453AFC"/>
    <w:rsid w:val="26456648"/>
    <w:rsid w:val="26457159"/>
    <w:rsid w:val="2646DE7D"/>
    <w:rsid w:val="26470B4E"/>
    <w:rsid w:val="26490160"/>
    <w:rsid w:val="2650DB40"/>
    <w:rsid w:val="26516F1C"/>
    <w:rsid w:val="2651A73B"/>
    <w:rsid w:val="265505E1"/>
    <w:rsid w:val="26556FF3"/>
    <w:rsid w:val="26578470"/>
    <w:rsid w:val="265AD3D4"/>
    <w:rsid w:val="265B18E2"/>
    <w:rsid w:val="265B7513"/>
    <w:rsid w:val="266000C2"/>
    <w:rsid w:val="26604045"/>
    <w:rsid w:val="266168FF"/>
    <w:rsid w:val="26618FF5"/>
    <w:rsid w:val="2668AF36"/>
    <w:rsid w:val="26697E04"/>
    <w:rsid w:val="26699EC9"/>
    <w:rsid w:val="266FCD2C"/>
    <w:rsid w:val="26723417"/>
    <w:rsid w:val="26741B21"/>
    <w:rsid w:val="2674B078"/>
    <w:rsid w:val="267524D5"/>
    <w:rsid w:val="2676592D"/>
    <w:rsid w:val="26772636"/>
    <w:rsid w:val="26785698"/>
    <w:rsid w:val="267A5FC2"/>
    <w:rsid w:val="267A6005"/>
    <w:rsid w:val="267C57D3"/>
    <w:rsid w:val="267E250F"/>
    <w:rsid w:val="268151D9"/>
    <w:rsid w:val="26825BB4"/>
    <w:rsid w:val="2682D8C9"/>
    <w:rsid w:val="26833990"/>
    <w:rsid w:val="2683C53D"/>
    <w:rsid w:val="26844979"/>
    <w:rsid w:val="2685CDA3"/>
    <w:rsid w:val="268627AF"/>
    <w:rsid w:val="2686B277"/>
    <w:rsid w:val="26883592"/>
    <w:rsid w:val="268AB3C1"/>
    <w:rsid w:val="268B7814"/>
    <w:rsid w:val="268E4969"/>
    <w:rsid w:val="2690835C"/>
    <w:rsid w:val="26913B3D"/>
    <w:rsid w:val="2694DE8D"/>
    <w:rsid w:val="26990061"/>
    <w:rsid w:val="269C5F8F"/>
    <w:rsid w:val="269D6733"/>
    <w:rsid w:val="269F3DE8"/>
    <w:rsid w:val="26A168CA"/>
    <w:rsid w:val="26A1D72C"/>
    <w:rsid w:val="26A85572"/>
    <w:rsid w:val="26A8E534"/>
    <w:rsid w:val="26A99D02"/>
    <w:rsid w:val="26ACF660"/>
    <w:rsid w:val="26AE6F6B"/>
    <w:rsid w:val="26B09867"/>
    <w:rsid w:val="26B12AF9"/>
    <w:rsid w:val="26B27444"/>
    <w:rsid w:val="26B53049"/>
    <w:rsid w:val="26B78F62"/>
    <w:rsid w:val="26B999B7"/>
    <w:rsid w:val="26B9C5FC"/>
    <w:rsid w:val="26B9DF38"/>
    <w:rsid w:val="26BA94A4"/>
    <w:rsid w:val="26BC5BBD"/>
    <w:rsid w:val="26BCF856"/>
    <w:rsid w:val="26BD80F5"/>
    <w:rsid w:val="26BE7BF4"/>
    <w:rsid w:val="26BFF00B"/>
    <w:rsid w:val="26C17D8A"/>
    <w:rsid w:val="26C30441"/>
    <w:rsid w:val="26C3AF88"/>
    <w:rsid w:val="26C4306C"/>
    <w:rsid w:val="26C57F77"/>
    <w:rsid w:val="26C5CE2A"/>
    <w:rsid w:val="26C95743"/>
    <w:rsid w:val="26CC98AB"/>
    <w:rsid w:val="26CCCA5A"/>
    <w:rsid w:val="26CCE16F"/>
    <w:rsid w:val="26CD6FB6"/>
    <w:rsid w:val="26CD91DD"/>
    <w:rsid w:val="26CE2B6E"/>
    <w:rsid w:val="26D01B45"/>
    <w:rsid w:val="26D10FE8"/>
    <w:rsid w:val="26D5844F"/>
    <w:rsid w:val="26D72623"/>
    <w:rsid w:val="26D7B27D"/>
    <w:rsid w:val="26D842DB"/>
    <w:rsid w:val="26D9A27D"/>
    <w:rsid w:val="26DBF5D2"/>
    <w:rsid w:val="26DC689F"/>
    <w:rsid w:val="26DFEF21"/>
    <w:rsid w:val="26E0F337"/>
    <w:rsid w:val="26E3CF9C"/>
    <w:rsid w:val="26E3E0C7"/>
    <w:rsid w:val="26E7D290"/>
    <w:rsid w:val="26E98BC7"/>
    <w:rsid w:val="26E9FE8F"/>
    <w:rsid w:val="26EB38FC"/>
    <w:rsid w:val="26EB6457"/>
    <w:rsid w:val="26EB9914"/>
    <w:rsid w:val="26EBB9CF"/>
    <w:rsid w:val="26F02F01"/>
    <w:rsid w:val="26F0E03C"/>
    <w:rsid w:val="26F56A62"/>
    <w:rsid w:val="26F76568"/>
    <w:rsid w:val="26FA22D5"/>
    <w:rsid w:val="26FB1004"/>
    <w:rsid w:val="2703390E"/>
    <w:rsid w:val="27052F4D"/>
    <w:rsid w:val="270561D5"/>
    <w:rsid w:val="2708C1E2"/>
    <w:rsid w:val="2709D431"/>
    <w:rsid w:val="270F986F"/>
    <w:rsid w:val="271176B2"/>
    <w:rsid w:val="2711C637"/>
    <w:rsid w:val="2712161E"/>
    <w:rsid w:val="27138AA9"/>
    <w:rsid w:val="2716E58D"/>
    <w:rsid w:val="271884CA"/>
    <w:rsid w:val="271DF6AB"/>
    <w:rsid w:val="2723F5A8"/>
    <w:rsid w:val="2726B9A0"/>
    <w:rsid w:val="272A87A4"/>
    <w:rsid w:val="27300B06"/>
    <w:rsid w:val="2733A62D"/>
    <w:rsid w:val="27345E80"/>
    <w:rsid w:val="2734DD93"/>
    <w:rsid w:val="273620CE"/>
    <w:rsid w:val="273843DA"/>
    <w:rsid w:val="2738E79C"/>
    <w:rsid w:val="273A2974"/>
    <w:rsid w:val="273AEA88"/>
    <w:rsid w:val="273C4DC5"/>
    <w:rsid w:val="273C6787"/>
    <w:rsid w:val="273CD100"/>
    <w:rsid w:val="273CE92D"/>
    <w:rsid w:val="273E6CAA"/>
    <w:rsid w:val="273E9F22"/>
    <w:rsid w:val="27409C68"/>
    <w:rsid w:val="2741D319"/>
    <w:rsid w:val="27441D3D"/>
    <w:rsid w:val="274696B4"/>
    <w:rsid w:val="274888E7"/>
    <w:rsid w:val="274CEF22"/>
    <w:rsid w:val="274DF4FC"/>
    <w:rsid w:val="274E07A7"/>
    <w:rsid w:val="27504D28"/>
    <w:rsid w:val="2752BA9C"/>
    <w:rsid w:val="27544175"/>
    <w:rsid w:val="2755DF13"/>
    <w:rsid w:val="27566F5D"/>
    <w:rsid w:val="27583ACF"/>
    <w:rsid w:val="275A7B8C"/>
    <w:rsid w:val="275B2B74"/>
    <w:rsid w:val="275CC183"/>
    <w:rsid w:val="275D7201"/>
    <w:rsid w:val="275EFEF3"/>
    <w:rsid w:val="275F474D"/>
    <w:rsid w:val="2760296A"/>
    <w:rsid w:val="27604251"/>
    <w:rsid w:val="27608562"/>
    <w:rsid w:val="2762BE9F"/>
    <w:rsid w:val="2764A858"/>
    <w:rsid w:val="2766837C"/>
    <w:rsid w:val="27668A84"/>
    <w:rsid w:val="27682464"/>
    <w:rsid w:val="276E454C"/>
    <w:rsid w:val="276ED27F"/>
    <w:rsid w:val="276FC3C8"/>
    <w:rsid w:val="276FD378"/>
    <w:rsid w:val="27707F59"/>
    <w:rsid w:val="2772DE1C"/>
    <w:rsid w:val="27750270"/>
    <w:rsid w:val="2777CD65"/>
    <w:rsid w:val="27793DC1"/>
    <w:rsid w:val="277AA1BD"/>
    <w:rsid w:val="277B9C71"/>
    <w:rsid w:val="277D5749"/>
    <w:rsid w:val="277E1F88"/>
    <w:rsid w:val="2783842E"/>
    <w:rsid w:val="2786ABF4"/>
    <w:rsid w:val="2786CD13"/>
    <w:rsid w:val="2786EE46"/>
    <w:rsid w:val="2789DE89"/>
    <w:rsid w:val="278A3190"/>
    <w:rsid w:val="278D3E37"/>
    <w:rsid w:val="278D5FD9"/>
    <w:rsid w:val="278D9849"/>
    <w:rsid w:val="278DF103"/>
    <w:rsid w:val="2791BA74"/>
    <w:rsid w:val="27925192"/>
    <w:rsid w:val="279595E9"/>
    <w:rsid w:val="27966B7D"/>
    <w:rsid w:val="2796E2BB"/>
    <w:rsid w:val="2797AC09"/>
    <w:rsid w:val="27991F8C"/>
    <w:rsid w:val="279AAD15"/>
    <w:rsid w:val="279AD486"/>
    <w:rsid w:val="279EC967"/>
    <w:rsid w:val="279F62AE"/>
    <w:rsid w:val="27A19433"/>
    <w:rsid w:val="27A4C241"/>
    <w:rsid w:val="27A8D80F"/>
    <w:rsid w:val="27AC296B"/>
    <w:rsid w:val="27ACF785"/>
    <w:rsid w:val="27AD0884"/>
    <w:rsid w:val="27AE574A"/>
    <w:rsid w:val="27AEB6F8"/>
    <w:rsid w:val="27B11C4E"/>
    <w:rsid w:val="27B27950"/>
    <w:rsid w:val="27B90667"/>
    <w:rsid w:val="27BA2937"/>
    <w:rsid w:val="27BBEC87"/>
    <w:rsid w:val="27BE325C"/>
    <w:rsid w:val="27BE8676"/>
    <w:rsid w:val="27BF3255"/>
    <w:rsid w:val="27C78DE1"/>
    <w:rsid w:val="27CD0C7D"/>
    <w:rsid w:val="27CD10FB"/>
    <w:rsid w:val="27CDBEE4"/>
    <w:rsid w:val="27CEFDAE"/>
    <w:rsid w:val="27CF3D89"/>
    <w:rsid w:val="27CFBAB4"/>
    <w:rsid w:val="27D08532"/>
    <w:rsid w:val="27D2E17A"/>
    <w:rsid w:val="27D344A9"/>
    <w:rsid w:val="27D57566"/>
    <w:rsid w:val="27D8544B"/>
    <w:rsid w:val="27D8F1B2"/>
    <w:rsid w:val="27DB4D68"/>
    <w:rsid w:val="27DCCDC4"/>
    <w:rsid w:val="27DF36DA"/>
    <w:rsid w:val="27E1408B"/>
    <w:rsid w:val="27E1F030"/>
    <w:rsid w:val="27E344E5"/>
    <w:rsid w:val="27E4D1C1"/>
    <w:rsid w:val="27E92175"/>
    <w:rsid w:val="27EC727F"/>
    <w:rsid w:val="27F339EB"/>
    <w:rsid w:val="27F5105D"/>
    <w:rsid w:val="27F6C3EE"/>
    <w:rsid w:val="27F776EA"/>
    <w:rsid w:val="27F8D397"/>
    <w:rsid w:val="27FA4D7B"/>
    <w:rsid w:val="280064C2"/>
    <w:rsid w:val="28027C14"/>
    <w:rsid w:val="28036DB2"/>
    <w:rsid w:val="2809EF55"/>
    <w:rsid w:val="280C21BE"/>
    <w:rsid w:val="280D026A"/>
    <w:rsid w:val="280F788E"/>
    <w:rsid w:val="2813EE55"/>
    <w:rsid w:val="2815A52E"/>
    <w:rsid w:val="28182834"/>
    <w:rsid w:val="2818A306"/>
    <w:rsid w:val="281A7AE0"/>
    <w:rsid w:val="281CE7E2"/>
    <w:rsid w:val="281D4227"/>
    <w:rsid w:val="2820B040"/>
    <w:rsid w:val="2821F810"/>
    <w:rsid w:val="28236BD3"/>
    <w:rsid w:val="28274875"/>
    <w:rsid w:val="282C1D42"/>
    <w:rsid w:val="282D6400"/>
    <w:rsid w:val="2830AEEE"/>
    <w:rsid w:val="28315293"/>
    <w:rsid w:val="2832896C"/>
    <w:rsid w:val="283A9A1F"/>
    <w:rsid w:val="283B0ED0"/>
    <w:rsid w:val="283B9367"/>
    <w:rsid w:val="283CEDBD"/>
    <w:rsid w:val="283E343F"/>
    <w:rsid w:val="283E5236"/>
    <w:rsid w:val="2843CED8"/>
    <w:rsid w:val="284437DF"/>
    <w:rsid w:val="2844477B"/>
    <w:rsid w:val="284731C1"/>
    <w:rsid w:val="284772AD"/>
    <w:rsid w:val="284D0C92"/>
    <w:rsid w:val="284DD27B"/>
    <w:rsid w:val="284FBE3B"/>
    <w:rsid w:val="2851D374"/>
    <w:rsid w:val="28528BFC"/>
    <w:rsid w:val="285782CA"/>
    <w:rsid w:val="28593674"/>
    <w:rsid w:val="285ADF52"/>
    <w:rsid w:val="285AE5B6"/>
    <w:rsid w:val="285B2BEA"/>
    <w:rsid w:val="285BF5A7"/>
    <w:rsid w:val="285C6B85"/>
    <w:rsid w:val="285CC779"/>
    <w:rsid w:val="286176C0"/>
    <w:rsid w:val="28624024"/>
    <w:rsid w:val="2862ED98"/>
    <w:rsid w:val="2863325D"/>
    <w:rsid w:val="28655546"/>
    <w:rsid w:val="28661172"/>
    <w:rsid w:val="286A307A"/>
    <w:rsid w:val="286A6B27"/>
    <w:rsid w:val="286AB40A"/>
    <w:rsid w:val="286AB918"/>
    <w:rsid w:val="286E10E9"/>
    <w:rsid w:val="286F2727"/>
    <w:rsid w:val="28729068"/>
    <w:rsid w:val="2872C1B4"/>
    <w:rsid w:val="2875D55B"/>
    <w:rsid w:val="2877FCD4"/>
    <w:rsid w:val="287B21EF"/>
    <w:rsid w:val="287BDFDE"/>
    <w:rsid w:val="287E5D97"/>
    <w:rsid w:val="287F2D3B"/>
    <w:rsid w:val="28808243"/>
    <w:rsid w:val="2880ADBF"/>
    <w:rsid w:val="288138A1"/>
    <w:rsid w:val="28815ED3"/>
    <w:rsid w:val="2883AF31"/>
    <w:rsid w:val="2885AFAC"/>
    <w:rsid w:val="28862AD7"/>
    <w:rsid w:val="2887010B"/>
    <w:rsid w:val="288DD7F7"/>
    <w:rsid w:val="289059A8"/>
    <w:rsid w:val="2890AACD"/>
    <w:rsid w:val="28935B3B"/>
    <w:rsid w:val="289BF41D"/>
    <w:rsid w:val="289F0D72"/>
    <w:rsid w:val="28A05D15"/>
    <w:rsid w:val="28A1279C"/>
    <w:rsid w:val="28A2404D"/>
    <w:rsid w:val="28A322E0"/>
    <w:rsid w:val="28A3C25F"/>
    <w:rsid w:val="28A7342F"/>
    <w:rsid w:val="28AB6D21"/>
    <w:rsid w:val="28ABA468"/>
    <w:rsid w:val="28AC3F5D"/>
    <w:rsid w:val="28B198FC"/>
    <w:rsid w:val="28B460EE"/>
    <w:rsid w:val="28B49170"/>
    <w:rsid w:val="28B5ED28"/>
    <w:rsid w:val="28B8E39B"/>
    <w:rsid w:val="28BA8911"/>
    <w:rsid w:val="28BB1B19"/>
    <w:rsid w:val="28BCF72F"/>
    <w:rsid w:val="28BE7AE2"/>
    <w:rsid w:val="28C0CDFC"/>
    <w:rsid w:val="28C4C552"/>
    <w:rsid w:val="28C50FBF"/>
    <w:rsid w:val="28C81798"/>
    <w:rsid w:val="28C8C9B5"/>
    <w:rsid w:val="28C94873"/>
    <w:rsid w:val="28C97523"/>
    <w:rsid w:val="28CAC08A"/>
    <w:rsid w:val="28CBCBA3"/>
    <w:rsid w:val="28CD9936"/>
    <w:rsid w:val="28CE4AFF"/>
    <w:rsid w:val="28D124F2"/>
    <w:rsid w:val="28D39040"/>
    <w:rsid w:val="28D62CE9"/>
    <w:rsid w:val="28D81E26"/>
    <w:rsid w:val="28D97794"/>
    <w:rsid w:val="28DF8361"/>
    <w:rsid w:val="28E0B156"/>
    <w:rsid w:val="28E3E980"/>
    <w:rsid w:val="28E658CD"/>
    <w:rsid w:val="28E7F4C5"/>
    <w:rsid w:val="28E910FC"/>
    <w:rsid w:val="28E9152C"/>
    <w:rsid w:val="28E93288"/>
    <w:rsid w:val="28EB6614"/>
    <w:rsid w:val="28ECE28D"/>
    <w:rsid w:val="28EF65A9"/>
    <w:rsid w:val="28F80711"/>
    <w:rsid w:val="28FBF9CB"/>
    <w:rsid w:val="29027D0E"/>
    <w:rsid w:val="2904FB94"/>
    <w:rsid w:val="29052AFF"/>
    <w:rsid w:val="2905913B"/>
    <w:rsid w:val="29060AEA"/>
    <w:rsid w:val="2907EEB0"/>
    <w:rsid w:val="29081DE4"/>
    <w:rsid w:val="290AA718"/>
    <w:rsid w:val="290B4B57"/>
    <w:rsid w:val="290BE251"/>
    <w:rsid w:val="290F3A35"/>
    <w:rsid w:val="29114DCB"/>
    <w:rsid w:val="29119F83"/>
    <w:rsid w:val="2912642E"/>
    <w:rsid w:val="291300DF"/>
    <w:rsid w:val="29175D3B"/>
    <w:rsid w:val="291B120E"/>
    <w:rsid w:val="291BDE9E"/>
    <w:rsid w:val="291F9FE5"/>
    <w:rsid w:val="2920EBE7"/>
    <w:rsid w:val="29225993"/>
    <w:rsid w:val="2924AD56"/>
    <w:rsid w:val="292728BF"/>
    <w:rsid w:val="29292BD0"/>
    <w:rsid w:val="29293E2C"/>
    <w:rsid w:val="2929DEB4"/>
    <w:rsid w:val="292ADA95"/>
    <w:rsid w:val="292B52FE"/>
    <w:rsid w:val="292D0846"/>
    <w:rsid w:val="292E0374"/>
    <w:rsid w:val="292F1CAD"/>
    <w:rsid w:val="2930FC1E"/>
    <w:rsid w:val="2937293B"/>
    <w:rsid w:val="293757E0"/>
    <w:rsid w:val="29381276"/>
    <w:rsid w:val="2938AB56"/>
    <w:rsid w:val="293B0836"/>
    <w:rsid w:val="293C527B"/>
    <w:rsid w:val="293CF8F6"/>
    <w:rsid w:val="293FF5BB"/>
    <w:rsid w:val="29416BE0"/>
    <w:rsid w:val="29456B32"/>
    <w:rsid w:val="29457329"/>
    <w:rsid w:val="2946D566"/>
    <w:rsid w:val="294917F4"/>
    <w:rsid w:val="294A7324"/>
    <w:rsid w:val="294E5435"/>
    <w:rsid w:val="294EECE9"/>
    <w:rsid w:val="29550130"/>
    <w:rsid w:val="295514BA"/>
    <w:rsid w:val="2955C201"/>
    <w:rsid w:val="2959B83A"/>
    <w:rsid w:val="295A09CC"/>
    <w:rsid w:val="295AA886"/>
    <w:rsid w:val="295BB5DE"/>
    <w:rsid w:val="295CED7A"/>
    <w:rsid w:val="295F089B"/>
    <w:rsid w:val="295F9045"/>
    <w:rsid w:val="2962DC35"/>
    <w:rsid w:val="296308F1"/>
    <w:rsid w:val="29647A58"/>
    <w:rsid w:val="2964BF61"/>
    <w:rsid w:val="29657FEF"/>
    <w:rsid w:val="296795E8"/>
    <w:rsid w:val="2969F448"/>
    <w:rsid w:val="296C045D"/>
    <w:rsid w:val="2972B274"/>
    <w:rsid w:val="297455BB"/>
    <w:rsid w:val="2976FC4F"/>
    <w:rsid w:val="29773A58"/>
    <w:rsid w:val="297805F7"/>
    <w:rsid w:val="297A41B5"/>
    <w:rsid w:val="297DC091"/>
    <w:rsid w:val="2983BDBA"/>
    <w:rsid w:val="298CA3C8"/>
    <w:rsid w:val="298DAE19"/>
    <w:rsid w:val="298DD4FD"/>
    <w:rsid w:val="2990F4CB"/>
    <w:rsid w:val="29917F97"/>
    <w:rsid w:val="2992A211"/>
    <w:rsid w:val="2992CC62"/>
    <w:rsid w:val="29932FBA"/>
    <w:rsid w:val="2999C747"/>
    <w:rsid w:val="299A5AA8"/>
    <w:rsid w:val="299E62BB"/>
    <w:rsid w:val="299F3E13"/>
    <w:rsid w:val="29A0EB02"/>
    <w:rsid w:val="29A1E3B4"/>
    <w:rsid w:val="29A378C6"/>
    <w:rsid w:val="29AF891A"/>
    <w:rsid w:val="29AFDCCD"/>
    <w:rsid w:val="29B034B5"/>
    <w:rsid w:val="29B2A6DA"/>
    <w:rsid w:val="29B2DD2C"/>
    <w:rsid w:val="29B4B7D4"/>
    <w:rsid w:val="29B50537"/>
    <w:rsid w:val="29B557A1"/>
    <w:rsid w:val="29B6C140"/>
    <w:rsid w:val="29B8E1B5"/>
    <w:rsid w:val="29B90D26"/>
    <w:rsid w:val="29BB0135"/>
    <w:rsid w:val="29BDAE9C"/>
    <w:rsid w:val="29BDC871"/>
    <w:rsid w:val="29BDD07E"/>
    <w:rsid w:val="29C0CF47"/>
    <w:rsid w:val="29C2AC94"/>
    <w:rsid w:val="29C812B0"/>
    <w:rsid w:val="29C8E294"/>
    <w:rsid w:val="29CAF23B"/>
    <w:rsid w:val="29D325C9"/>
    <w:rsid w:val="29D75CA0"/>
    <w:rsid w:val="29D85FC1"/>
    <w:rsid w:val="29DB66B7"/>
    <w:rsid w:val="29DF744B"/>
    <w:rsid w:val="29DF9F39"/>
    <w:rsid w:val="29DFC6B7"/>
    <w:rsid w:val="29E2C1DD"/>
    <w:rsid w:val="29E32E0D"/>
    <w:rsid w:val="29E3430E"/>
    <w:rsid w:val="29E39C4B"/>
    <w:rsid w:val="29E4B0A9"/>
    <w:rsid w:val="29E578FB"/>
    <w:rsid w:val="29E71793"/>
    <w:rsid w:val="29E7C526"/>
    <w:rsid w:val="29E87B03"/>
    <w:rsid w:val="29E8CCED"/>
    <w:rsid w:val="29EA687A"/>
    <w:rsid w:val="29EB5545"/>
    <w:rsid w:val="29EB55A1"/>
    <w:rsid w:val="29EC511A"/>
    <w:rsid w:val="29EF9C8E"/>
    <w:rsid w:val="29F2BC3C"/>
    <w:rsid w:val="29F31AAB"/>
    <w:rsid w:val="29F3DBAC"/>
    <w:rsid w:val="29F9994C"/>
    <w:rsid w:val="29FC52C9"/>
    <w:rsid w:val="29FDDC83"/>
    <w:rsid w:val="29FE1085"/>
    <w:rsid w:val="29FE1693"/>
    <w:rsid w:val="2A009FD6"/>
    <w:rsid w:val="2A03406A"/>
    <w:rsid w:val="2A063B88"/>
    <w:rsid w:val="2A066E56"/>
    <w:rsid w:val="2A07C8BA"/>
    <w:rsid w:val="2A07E97D"/>
    <w:rsid w:val="2A08DFF2"/>
    <w:rsid w:val="2A0BB790"/>
    <w:rsid w:val="2A0BEEDF"/>
    <w:rsid w:val="2A0D40E6"/>
    <w:rsid w:val="2A10A46B"/>
    <w:rsid w:val="2A17FB45"/>
    <w:rsid w:val="2A1815FC"/>
    <w:rsid w:val="2A1CA5AE"/>
    <w:rsid w:val="2A1EE8FC"/>
    <w:rsid w:val="2A1FB857"/>
    <w:rsid w:val="2A230519"/>
    <w:rsid w:val="2A252FFB"/>
    <w:rsid w:val="2A26B9F4"/>
    <w:rsid w:val="2A279B09"/>
    <w:rsid w:val="2A28C883"/>
    <w:rsid w:val="2A2C2A09"/>
    <w:rsid w:val="2A2FC883"/>
    <w:rsid w:val="2A30DD1B"/>
    <w:rsid w:val="2A32A2F7"/>
    <w:rsid w:val="2A34FA86"/>
    <w:rsid w:val="2A35D846"/>
    <w:rsid w:val="2A3A66CB"/>
    <w:rsid w:val="2A3B8EBA"/>
    <w:rsid w:val="2A40CF42"/>
    <w:rsid w:val="2A41FCFD"/>
    <w:rsid w:val="2A423494"/>
    <w:rsid w:val="2A43C415"/>
    <w:rsid w:val="2A47514F"/>
    <w:rsid w:val="2A477B04"/>
    <w:rsid w:val="2A4882DD"/>
    <w:rsid w:val="2A4AC3FE"/>
    <w:rsid w:val="2A4B35E0"/>
    <w:rsid w:val="2A4C3028"/>
    <w:rsid w:val="2A4F5D64"/>
    <w:rsid w:val="2A519A68"/>
    <w:rsid w:val="2A5261E3"/>
    <w:rsid w:val="2A549447"/>
    <w:rsid w:val="2A56BDC4"/>
    <w:rsid w:val="2A5C2659"/>
    <w:rsid w:val="2A5E92AB"/>
    <w:rsid w:val="2A602E02"/>
    <w:rsid w:val="2A63EACF"/>
    <w:rsid w:val="2A66BD3B"/>
    <w:rsid w:val="2A695309"/>
    <w:rsid w:val="2A696997"/>
    <w:rsid w:val="2A69DF0B"/>
    <w:rsid w:val="2A6A5492"/>
    <w:rsid w:val="2A6D278B"/>
    <w:rsid w:val="2A6EFCAD"/>
    <w:rsid w:val="2A7195E9"/>
    <w:rsid w:val="2A72078B"/>
    <w:rsid w:val="2A725382"/>
    <w:rsid w:val="2A74534B"/>
    <w:rsid w:val="2A7BD274"/>
    <w:rsid w:val="2A7C81B7"/>
    <w:rsid w:val="2A7E3776"/>
    <w:rsid w:val="2A7E4174"/>
    <w:rsid w:val="2A807CE1"/>
    <w:rsid w:val="2A823819"/>
    <w:rsid w:val="2A8595BE"/>
    <w:rsid w:val="2A89403E"/>
    <w:rsid w:val="2A8AA3A2"/>
    <w:rsid w:val="2A8B7CBC"/>
    <w:rsid w:val="2A9280F5"/>
    <w:rsid w:val="2A9535D8"/>
    <w:rsid w:val="2A969FB5"/>
    <w:rsid w:val="2A997D7A"/>
    <w:rsid w:val="2A9C1A96"/>
    <w:rsid w:val="2A9F96A1"/>
    <w:rsid w:val="2A9FA5C5"/>
    <w:rsid w:val="2AA0574E"/>
    <w:rsid w:val="2AA1F9F6"/>
    <w:rsid w:val="2AA22BAF"/>
    <w:rsid w:val="2AA280AF"/>
    <w:rsid w:val="2AA5862F"/>
    <w:rsid w:val="2AA7743A"/>
    <w:rsid w:val="2AA82DF1"/>
    <w:rsid w:val="2AAA45F5"/>
    <w:rsid w:val="2AAAE7F6"/>
    <w:rsid w:val="2AB3FE34"/>
    <w:rsid w:val="2AB44B34"/>
    <w:rsid w:val="2AB50F3D"/>
    <w:rsid w:val="2AB5BD55"/>
    <w:rsid w:val="2AB93C5E"/>
    <w:rsid w:val="2ABA8736"/>
    <w:rsid w:val="2ABC8C78"/>
    <w:rsid w:val="2ABD5F81"/>
    <w:rsid w:val="2ABF33D5"/>
    <w:rsid w:val="2AC0A167"/>
    <w:rsid w:val="2AC0B6CE"/>
    <w:rsid w:val="2AC3CDBE"/>
    <w:rsid w:val="2AC54C8F"/>
    <w:rsid w:val="2AC78ED8"/>
    <w:rsid w:val="2AC8D8A7"/>
    <w:rsid w:val="2ACA712A"/>
    <w:rsid w:val="2ACF5ED9"/>
    <w:rsid w:val="2AD0BFEF"/>
    <w:rsid w:val="2AD1A0C0"/>
    <w:rsid w:val="2AD377C4"/>
    <w:rsid w:val="2AD382C5"/>
    <w:rsid w:val="2AD3B05C"/>
    <w:rsid w:val="2AD42919"/>
    <w:rsid w:val="2AD6716D"/>
    <w:rsid w:val="2AD6D995"/>
    <w:rsid w:val="2AD9482E"/>
    <w:rsid w:val="2ADAB23D"/>
    <w:rsid w:val="2ADE474B"/>
    <w:rsid w:val="2ADFBF1D"/>
    <w:rsid w:val="2ADFCAC1"/>
    <w:rsid w:val="2AE36855"/>
    <w:rsid w:val="2AE42971"/>
    <w:rsid w:val="2AE59E61"/>
    <w:rsid w:val="2AE70538"/>
    <w:rsid w:val="2AE71698"/>
    <w:rsid w:val="2AE92FA5"/>
    <w:rsid w:val="2AE9E301"/>
    <w:rsid w:val="2AEB6F4A"/>
    <w:rsid w:val="2AEC202B"/>
    <w:rsid w:val="2AF09389"/>
    <w:rsid w:val="2AF0A0F9"/>
    <w:rsid w:val="2AF71CDC"/>
    <w:rsid w:val="2AF9FB36"/>
    <w:rsid w:val="2AFB1031"/>
    <w:rsid w:val="2AFB7A4C"/>
    <w:rsid w:val="2AFEFDBE"/>
    <w:rsid w:val="2AFF23C8"/>
    <w:rsid w:val="2B004AB9"/>
    <w:rsid w:val="2B05ECDD"/>
    <w:rsid w:val="2B0A0929"/>
    <w:rsid w:val="2B0CA3E9"/>
    <w:rsid w:val="2B0D50EB"/>
    <w:rsid w:val="2B0D695C"/>
    <w:rsid w:val="2B0EEED8"/>
    <w:rsid w:val="2B11E3D7"/>
    <w:rsid w:val="2B12E66F"/>
    <w:rsid w:val="2B1BB586"/>
    <w:rsid w:val="2B1C3088"/>
    <w:rsid w:val="2B1C7283"/>
    <w:rsid w:val="2B1CA88C"/>
    <w:rsid w:val="2B1ECAEF"/>
    <w:rsid w:val="2B20BB8F"/>
    <w:rsid w:val="2B23036E"/>
    <w:rsid w:val="2B25CD64"/>
    <w:rsid w:val="2B25F960"/>
    <w:rsid w:val="2B28B853"/>
    <w:rsid w:val="2B297273"/>
    <w:rsid w:val="2B2C8F26"/>
    <w:rsid w:val="2B2CE937"/>
    <w:rsid w:val="2B31CDED"/>
    <w:rsid w:val="2B387761"/>
    <w:rsid w:val="2B38CDC3"/>
    <w:rsid w:val="2B3A2B64"/>
    <w:rsid w:val="2B3AD9A4"/>
    <w:rsid w:val="2B3B65FE"/>
    <w:rsid w:val="2B3BC9DC"/>
    <w:rsid w:val="2B3C4EDE"/>
    <w:rsid w:val="2B3CBB63"/>
    <w:rsid w:val="2B3F36FD"/>
    <w:rsid w:val="2B422244"/>
    <w:rsid w:val="2B427126"/>
    <w:rsid w:val="2B45EEA6"/>
    <w:rsid w:val="2B4748A0"/>
    <w:rsid w:val="2B475597"/>
    <w:rsid w:val="2B479904"/>
    <w:rsid w:val="2B482B43"/>
    <w:rsid w:val="2B499432"/>
    <w:rsid w:val="2B4CAE67"/>
    <w:rsid w:val="2B4E32F6"/>
    <w:rsid w:val="2B4F2753"/>
    <w:rsid w:val="2B517350"/>
    <w:rsid w:val="2B52451F"/>
    <w:rsid w:val="2B537D1B"/>
    <w:rsid w:val="2B5487AE"/>
    <w:rsid w:val="2B55C054"/>
    <w:rsid w:val="2B55C6A5"/>
    <w:rsid w:val="2B575F7E"/>
    <w:rsid w:val="2B577855"/>
    <w:rsid w:val="2B5884CC"/>
    <w:rsid w:val="2B5EB730"/>
    <w:rsid w:val="2B60EEA5"/>
    <w:rsid w:val="2B63CF1C"/>
    <w:rsid w:val="2B6433AA"/>
    <w:rsid w:val="2B667630"/>
    <w:rsid w:val="2B66D1EB"/>
    <w:rsid w:val="2B68635C"/>
    <w:rsid w:val="2B6BA445"/>
    <w:rsid w:val="2B712DDB"/>
    <w:rsid w:val="2B713B5A"/>
    <w:rsid w:val="2B722D1F"/>
    <w:rsid w:val="2B7331A2"/>
    <w:rsid w:val="2B744F91"/>
    <w:rsid w:val="2B76A958"/>
    <w:rsid w:val="2B778891"/>
    <w:rsid w:val="2B78076A"/>
    <w:rsid w:val="2B78EABF"/>
    <w:rsid w:val="2B790FB8"/>
    <w:rsid w:val="2B79858B"/>
    <w:rsid w:val="2B7CFCB6"/>
    <w:rsid w:val="2B7D046A"/>
    <w:rsid w:val="2B7DC7DA"/>
    <w:rsid w:val="2B802B60"/>
    <w:rsid w:val="2B872602"/>
    <w:rsid w:val="2B8BF342"/>
    <w:rsid w:val="2B8C8DE1"/>
    <w:rsid w:val="2B8E2FC6"/>
    <w:rsid w:val="2B8EA944"/>
    <w:rsid w:val="2B8EAE7F"/>
    <w:rsid w:val="2B8EB203"/>
    <w:rsid w:val="2B8FC106"/>
    <w:rsid w:val="2B91327E"/>
    <w:rsid w:val="2B91403D"/>
    <w:rsid w:val="2B96C203"/>
    <w:rsid w:val="2B975392"/>
    <w:rsid w:val="2B98953C"/>
    <w:rsid w:val="2B99CDB6"/>
    <w:rsid w:val="2B9A6E06"/>
    <w:rsid w:val="2B9E1F1A"/>
    <w:rsid w:val="2B9F73F9"/>
    <w:rsid w:val="2B9FE282"/>
    <w:rsid w:val="2BA00FE7"/>
    <w:rsid w:val="2BA1F237"/>
    <w:rsid w:val="2BA427DE"/>
    <w:rsid w:val="2BA581C2"/>
    <w:rsid w:val="2BA926EC"/>
    <w:rsid w:val="2BAC4D4B"/>
    <w:rsid w:val="2BB4FD1E"/>
    <w:rsid w:val="2BB677AA"/>
    <w:rsid w:val="2BB6D522"/>
    <w:rsid w:val="2BB963A6"/>
    <w:rsid w:val="2BBB4FF3"/>
    <w:rsid w:val="2BBC270C"/>
    <w:rsid w:val="2BBE367B"/>
    <w:rsid w:val="2BC201D4"/>
    <w:rsid w:val="2BC4140C"/>
    <w:rsid w:val="2BC595A2"/>
    <w:rsid w:val="2BC85D3F"/>
    <w:rsid w:val="2BC86593"/>
    <w:rsid w:val="2BD2050B"/>
    <w:rsid w:val="2BD64F1C"/>
    <w:rsid w:val="2BDB20B6"/>
    <w:rsid w:val="2BDB24A7"/>
    <w:rsid w:val="2BDB7FF1"/>
    <w:rsid w:val="2BE0E777"/>
    <w:rsid w:val="2BE2DCFD"/>
    <w:rsid w:val="2BE325F0"/>
    <w:rsid w:val="2BE3EBAD"/>
    <w:rsid w:val="2BE5E608"/>
    <w:rsid w:val="2BE63642"/>
    <w:rsid w:val="2BE9DFBD"/>
    <w:rsid w:val="2BECBA9B"/>
    <w:rsid w:val="2BECFF64"/>
    <w:rsid w:val="2BEDE98E"/>
    <w:rsid w:val="2BF31C8B"/>
    <w:rsid w:val="2BF633A1"/>
    <w:rsid w:val="2BF7F6BA"/>
    <w:rsid w:val="2BFA9E5A"/>
    <w:rsid w:val="2BFC1BDF"/>
    <w:rsid w:val="2BFD5397"/>
    <w:rsid w:val="2BFE9D8D"/>
    <w:rsid w:val="2BFEAA55"/>
    <w:rsid w:val="2BFEE9C9"/>
    <w:rsid w:val="2BFEEDED"/>
    <w:rsid w:val="2C00957E"/>
    <w:rsid w:val="2C00E935"/>
    <w:rsid w:val="2C012690"/>
    <w:rsid w:val="2C032949"/>
    <w:rsid w:val="2C038470"/>
    <w:rsid w:val="2C0540B6"/>
    <w:rsid w:val="2C0939BA"/>
    <w:rsid w:val="2C0B4038"/>
    <w:rsid w:val="2C0E23E3"/>
    <w:rsid w:val="2C121BC1"/>
    <w:rsid w:val="2C162BA9"/>
    <w:rsid w:val="2C19F11A"/>
    <w:rsid w:val="2C20743F"/>
    <w:rsid w:val="2C20B1BE"/>
    <w:rsid w:val="2C2B32C1"/>
    <w:rsid w:val="2C2E3DE5"/>
    <w:rsid w:val="2C2E61CB"/>
    <w:rsid w:val="2C2F74CC"/>
    <w:rsid w:val="2C33D191"/>
    <w:rsid w:val="2C3538BC"/>
    <w:rsid w:val="2C376005"/>
    <w:rsid w:val="2C38661F"/>
    <w:rsid w:val="2C390E8B"/>
    <w:rsid w:val="2C3C6C59"/>
    <w:rsid w:val="2C3C7846"/>
    <w:rsid w:val="2C3F40EC"/>
    <w:rsid w:val="2C4006D2"/>
    <w:rsid w:val="2C4510DF"/>
    <w:rsid w:val="2C47A637"/>
    <w:rsid w:val="2C47F009"/>
    <w:rsid w:val="2C49BF1F"/>
    <w:rsid w:val="2C4C09D4"/>
    <w:rsid w:val="2C4D5504"/>
    <w:rsid w:val="2C5074A4"/>
    <w:rsid w:val="2C5080D8"/>
    <w:rsid w:val="2C50AB23"/>
    <w:rsid w:val="2C50DD70"/>
    <w:rsid w:val="2C53E0C9"/>
    <w:rsid w:val="2C554F11"/>
    <w:rsid w:val="2C55603A"/>
    <w:rsid w:val="2C559893"/>
    <w:rsid w:val="2C5676A4"/>
    <w:rsid w:val="2C578ABE"/>
    <w:rsid w:val="2C57FB99"/>
    <w:rsid w:val="2C5993BD"/>
    <w:rsid w:val="2C5B0436"/>
    <w:rsid w:val="2C5D4398"/>
    <w:rsid w:val="2C5E12EB"/>
    <w:rsid w:val="2C5E7E29"/>
    <w:rsid w:val="2C5F9E1F"/>
    <w:rsid w:val="2C60F83E"/>
    <w:rsid w:val="2C63064E"/>
    <w:rsid w:val="2C632119"/>
    <w:rsid w:val="2C63222D"/>
    <w:rsid w:val="2C632941"/>
    <w:rsid w:val="2C64A877"/>
    <w:rsid w:val="2C65C7B7"/>
    <w:rsid w:val="2C661B72"/>
    <w:rsid w:val="2C698512"/>
    <w:rsid w:val="2C6C47FF"/>
    <w:rsid w:val="2C725AC4"/>
    <w:rsid w:val="2C73DD1C"/>
    <w:rsid w:val="2C74D055"/>
    <w:rsid w:val="2C75ADA0"/>
    <w:rsid w:val="2C769C4C"/>
    <w:rsid w:val="2C784146"/>
    <w:rsid w:val="2C79D0B6"/>
    <w:rsid w:val="2C7AAA24"/>
    <w:rsid w:val="2C7DC618"/>
    <w:rsid w:val="2C80EC2D"/>
    <w:rsid w:val="2C81FBFC"/>
    <w:rsid w:val="2C82D599"/>
    <w:rsid w:val="2C82FF35"/>
    <w:rsid w:val="2C857ECB"/>
    <w:rsid w:val="2C8B7735"/>
    <w:rsid w:val="2C8D62C0"/>
    <w:rsid w:val="2C9799BA"/>
    <w:rsid w:val="2C9940C2"/>
    <w:rsid w:val="2C9AD568"/>
    <w:rsid w:val="2C9F700B"/>
    <w:rsid w:val="2CA3B2E6"/>
    <w:rsid w:val="2CAA06FF"/>
    <w:rsid w:val="2CAAA0C3"/>
    <w:rsid w:val="2CAAA535"/>
    <w:rsid w:val="2CAAE3C3"/>
    <w:rsid w:val="2CACF519"/>
    <w:rsid w:val="2CAD30E4"/>
    <w:rsid w:val="2CAE58EA"/>
    <w:rsid w:val="2CAE5C51"/>
    <w:rsid w:val="2CAF4327"/>
    <w:rsid w:val="2CAF6CDC"/>
    <w:rsid w:val="2CB00F9F"/>
    <w:rsid w:val="2CB2283A"/>
    <w:rsid w:val="2CB4C511"/>
    <w:rsid w:val="2CBAABB0"/>
    <w:rsid w:val="2CBB3DFC"/>
    <w:rsid w:val="2CBFE877"/>
    <w:rsid w:val="2CC05544"/>
    <w:rsid w:val="2CC15742"/>
    <w:rsid w:val="2CC1B6B5"/>
    <w:rsid w:val="2CC3643B"/>
    <w:rsid w:val="2CC3B0D2"/>
    <w:rsid w:val="2CC51824"/>
    <w:rsid w:val="2CC88180"/>
    <w:rsid w:val="2CD22297"/>
    <w:rsid w:val="2CD543E3"/>
    <w:rsid w:val="2CD58163"/>
    <w:rsid w:val="2CD6DED5"/>
    <w:rsid w:val="2CD824A6"/>
    <w:rsid w:val="2CD88C92"/>
    <w:rsid w:val="2CD9533A"/>
    <w:rsid w:val="2CD98F3B"/>
    <w:rsid w:val="2CDCEF91"/>
    <w:rsid w:val="2CDD2249"/>
    <w:rsid w:val="2CDE7828"/>
    <w:rsid w:val="2CDF291F"/>
    <w:rsid w:val="2CE295C2"/>
    <w:rsid w:val="2CE50231"/>
    <w:rsid w:val="2CE6E80D"/>
    <w:rsid w:val="2CE78CE8"/>
    <w:rsid w:val="2CE802A2"/>
    <w:rsid w:val="2CE8138D"/>
    <w:rsid w:val="2CE9D877"/>
    <w:rsid w:val="2CEB7698"/>
    <w:rsid w:val="2CEC8D0E"/>
    <w:rsid w:val="2CED39C1"/>
    <w:rsid w:val="2CEDDBA9"/>
    <w:rsid w:val="2CF0935D"/>
    <w:rsid w:val="2CF0C982"/>
    <w:rsid w:val="2CF13FD3"/>
    <w:rsid w:val="2CF2A3D1"/>
    <w:rsid w:val="2CF34607"/>
    <w:rsid w:val="2CF3F80D"/>
    <w:rsid w:val="2CF5EDF6"/>
    <w:rsid w:val="2CF9D1CF"/>
    <w:rsid w:val="2CF9D520"/>
    <w:rsid w:val="2CFA2F59"/>
    <w:rsid w:val="2CFE52B4"/>
    <w:rsid w:val="2D076DFA"/>
    <w:rsid w:val="2D084E0F"/>
    <w:rsid w:val="2D08E762"/>
    <w:rsid w:val="2D09E5DC"/>
    <w:rsid w:val="2D0B5D47"/>
    <w:rsid w:val="2D0D8175"/>
    <w:rsid w:val="2D10217F"/>
    <w:rsid w:val="2D10704F"/>
    <w:rsid w:val="2D10B5F5"/>
    <w:rsid w:val="2D1295AC"/>
    <w:rsid w:val="2D1364F2"/>
    <w:rsid w:val="2D16A0E3"/>
    <w:rsid w:val="2D17030D"/>
    <w:rsid w:val="2D17AE47"/>
    <w:rsid w:val="2D17D5CA"/>
    <w:rsid w:val="2D1AE102"/>
    <w:rsid w:val="2D1B205A"/>
    <w:rsid w:val="2D1B5ADC"/>
    <w:rsid w:val="2D1B989E"/>
    <w:rsid w:val="2D1C0E2E"/>
    <w:rsid w:val="2D1D2640"/>
    <w:rsid w:val="2D1E3B14"/>
    <w:rsid w:val="2D1F7138"/>
    <w:rsid w:val="2D260917"/>
    <w:rsid w:val="2D27E734"/>
    <w:rsid w:val="2D2FB7A1"/>
    <w:rsid w:val="2D301263"/>
    <w:rsid w:val="2D31F833"/>
    <w:rsid w:val="2D32B27F"/>
    <w:rsid w:val="2D348865"/>
    <w:rsid w:val="2D36D2DB"/>
    <w:rsid w:val="2D36F974"/>
    <w:rsid w:val="2D370C5E"/>
    <w:rsid w:val="2D372396"/>
    <w:rsid w:val="2D384442"/>
    <w:rsid w:val="2D388447"/>
    <w:rsid w:val="2D39A920"/>
    <w:rsid w:val="2D39F622"/>
    <w:rsid w:val="2D3B3C8D"/>
    <w:rsid w:val="2D3BFB25"/>
    <w:rsid w:val="2D4017FC"/>
    <w:rsid w:val="2D402A93"/>
    <w:rsid w:val="2D403AF3"/>
    <w:rsid w:val="2D424099"/>
    <w:rsid w:val="2D43E1AC"/>
    <w:rsid w:val="2D470D67"/>
    <w:rsid w:val="2D472748"/>
    <w:rsid w:val="2D4C25EB"/>
    <w:rsid w:val="2D4CA684"/>
    <w:rsid w:val="2D4F6CCE"/>
    <w:rsid w:val="2D51358D"/>
    <w:rsid w:val="2D55DB62"/>
    <w:rsid w:val="2D560D6E"/>
    <w:rsid w:val="2D586E86"/>
    <w:rsid w:val="2D599BFA"/>
    <w:rsid w:val="2D5C92F8"/>
    <w:rsid w:val="2D5CD844"/>
    <w:rsid w:val="2D5D9CEF"/>
    <w:rsid w:val="2D5FE693"/>
    <w:rsid w:val="2D6000C4"/>
    <w:rsid w:val="2D63809C"/>
    <w:rsid w:val="2D65C0C7"/>
    <w:rsid w:val="2D6AD906"/>
    <w:rsid w:val="2D6C8D8C"/>
    <w:rsid w:val="2D6D5633"/>
    <w:rsid w:val="2D6DA558"/>
    <w:rsid w:val="2D6F8E9C"/>
    <w:rsid w:val="2D73CE38"/>
    <w:rsid w:val="2D73F114"/>
    <w:rsid w:val="2D740EA2"/>
    <w:rsid w:val="2D74B23E"/>
    <w:rsid w:val="2D772C2E"/>
    <w:rsid w:val="2D7898DA"/>
    <w:rsid w:val="2D7B61A7"/>
    <w:rsid w:val="2D7C3578"/>
    <w:rsid w:val="2D7CC891"/>
    <w:rsid w:val="2D7E8B71"/>
    <w:rsid w:val="2D8023E2"/>
    <w:rsid w:val="2D81813E"/>
    <w:rsid w:val="2D82392A"/>
    <w:rsid w:val="2D826CD3"/>
    <w:rsid w:val="2D8284D6"/>
    <w:rsid w:val="2D834325"/>
    <w:rsid w:val="2D83BCC9"/>
    <w:rsid w:val="2D83C110"/>
    <w:rsid w:val="2D8A02A5"/>
    <w:rsid w:val="2D900AD0"/>
    <w:rsid w:val="2D917F0C"/>
    <w:rsid w:val="2D91E4C5"/>
    <w:rsid w:val="2D931D68"/>
    <w:rsid w:val="2D94C48C"/>
    <w:rsid w:val="2D96802A"/>
    <w:rsid w:val="2D9A28FE"/>
    <w:rsid w:val="2D9A8FEF"/>
    <w:rsid w:val="2D9F6CB3"/>
    <w:rsid w:val="2D9FA62D"/>
    <w:rsid w:val="2D9FD2AC"/>
    <w:rsid w:val="2DA37BAD"/>
    <w:rsid w:val="2DA85CE7"/>
    <w:rsid w:val="2DAA039E"/>
    <w:rsid w:val="2DAAD80F"/>
    <w:rsid w:val="2DAB1535"/>
    <w:rsid w:val="2DAC2510"/>
    <w:rsid w:val="2DAC8884"/>
    <w:rsid w:val="2DAD8228"/>
    <w:rsid w:val="2DB43951"/>
    <w:rsid w:val="2DB5AC90"/>
    <w:rsid w:val="2DB72B3F"/>
    <w:rsid w:val="2DB8D64A"/>
    <w:rsid w:val="2DBBDEEA"/>
    <w:rsid w:val="2DC0C62F"/>
    <w:rsid w:val="2DC0EFCE"/>
    <w:rsid w:val="2DC1A2AA"/>
    <w:rsid w:val="2DC28900"/>
    <w:rsid w:val="2DC5AAB1"/>
    <w:rsid w:val="2DC6F05B"/>
    <w:rsid w:val="2DC95DFF"/>
    <w:rsid w:val="2DCA0E46"/>
    <w:rsid w:val="2DCDCF47"/>
    <w:rsid w:val="2DCE37F1"/>
    <w:rsid w:val="2DD040F4"/>
    <w:rsid w:val="2DD1A601"/>
    <w:rsid w:val="2DD1F3A0"/>
    <w:rsid w:val="2DD39893"/>
    <w:rsid w:val="2DD420F9"/>
    <w:rsid w:val="2DD57AA5"/>
    <w:rsid w:val="2DD690C9"/>
    <w:rsid w:val="2DD7D1D6"/>
    <w:rsid w:val="2DDBD8A6"/>
    <w:rsid w:val="2DDC6316"/>
    <w:rsid w:val="2DDD9C5D"/>
    <w:rsid w:val="2DE07A11"/>
    <w:rsid w:val="2DE1A750"/>
    <w:rsid w:val="2DE250AF"/>
    <w:rsid w:val="2DE26D1E"/>
    <w:rsid w:val="2DE304C5"/>
    <w:rsid w:val="2DE72B7C"/>
    <w:rsid w:val="2DE8D58B"/>
    <w:rsid w:val="2DE90F11"/>
    <w:rsid w:val="2DEC773E"/>
    <w:rsid w:val="2DECC381"/>
    <w:rsid w:val="2DF03131"/>
    <w:rsid w:val="2DF16571"/>
    <w:rsid w:val="2DF3CB5E"/>
    <w:rsid w:val="2DFA0004"/>
    <w:rsid w:val="2DFC0B8B"/>
    <w:rsid w:val="2DFD1274"/>
    <w:rsid w:val="2E02EC52"/>
    <w:rsid w:val="2E04ED35"/>
    <w:rsid w:val="2E06CA6C"/>
    <w:rsid w:val="2E0F3E8F"/>
    <w:rsid w:val="2E11CFF6"/>
    <w:rsid w:val="2E13DA85"/>
    <w:rsid w:val="2E13E284"/>
    <w:rsid w:val="2E165680"/>
    <w:rsid w:val="2E165E48"/>
    <w:rsid w:val="2E181BA7"/>
    <w:rsid w:val="2E19CB38"/>
    <w:rsid w:val="2E1AB559"/>
    <w:rsid w:val="2E1B923A"/>
    <w:rsid w:val="2E1BDDE1"/>
    <w:rsid w:val="2E1E5A26"/>
    <w:rsid w:val="2E1E8B2C"/>
    <w:rsid w:val="2E2286A2"/>
    <w:rsid w:val="2E253BBE"/>
    <w:rsid w:val="2E28FF79"/>
    <w:rsid w:val="2E293321"/>
    <w:rsid w:val="2E2BE39D"/>
    <w:rsid w:val="2E2D96D4"/>
    <w:rsid w:val="2E2E34B1"/>
    <w:rsid w:val="2E2E9D33"/>
    <w:rsid w:val="2E32ADD4"/>
    <w:rsid w:val="2E34DFE7"/>
    <w:rsid w:val="2E35E459"/>
    <w:rsid w:val="2E372157"/>
    <w:rsid w:val="2E39593F"/>
    <w:rsid w:val="2E3F5ED5"/>
    <w:rsid w:val="2E42C3B9"/>
    <w:rsid w:val="2E444E37"/>
    <w:rsid w:val="2E455AD2"/>
    <w:rsid w:val="2E467B48"/>
    <w:rsid w:val="2E4A78EC"/>
    <w:rsid w:val="2E4BB1C0"/>
    <w:rsid w:val="2E51318A"/>
    <w:rsid w:val="2E51D4A9"/>
    <w:rsid w:val="2E53124E"/>
    <w:rsid w:val="2E567C11"/>
    <w:rsid w:val="2E570E5D"/>
    <w:rsid w:val="2E580A95"/>
    <w:rsid w:val="2E58DA6A"/>
    <w:rsid w:val="2E5964B5"/>
    <w:rsid w:val="2E5B905D"/>
    <w:rsid w:val="2E5CC194"/>
    <w:rsid w:val="2E5E4420"/>
    <w:rsid w:val="2E5E805A"/>
    <w:rsid w:val="2E60875E"/>
    <w:rsid w:val="2E6604A9"/>
    <w:rsid w:val="2E7040E5"/>
    <w:rsid w:val="2E738118"/>
    <w:rsid w:val="2E745E57"/>
    <w:rsid w:val="2E7515DF"/>
    <w:rsid w:val="2E77D334"/>
    <w:rsid w:val="2E77D38E"/>
    <w:rsid w:val="2E7BB1BE"/>
    <w:rsid w:val="2E82B018"/>
    <w:rsid w:val="2E831DC5"/>
    <w:rsid w:val="2E840BE2"/>
    <w:rsid w:val="2E84688D"/>
    <w:rsid w:val="2E84B258"/>
    <w:rsid w:val="2E87037C"/>
    <w:rsid w:val="2E87AE65"/>
    <w:rsid w:val="2E87E6EB"/>
    <w:rsid w:val="2E8F1668"/>
    <w:rsid w:val="2E8FC86E"/>
    <w:rsid w:val="2E918ACD"/>
    <w:rsid w:val="2E934D74"/>
    <w:rsid w:val="2E951067"/>
    <w:rsid w:val="2E992F27"/>
    <w:rsid w:val="2E99EFE2"/>
    <w:rsid w:val="2E9C2B21"/>
    <w:rsid w:val="2E9DAD44"/>
    <w:rsid w:val="2E9E5BC4"/>
    <w:rsid w:val="2EA02B6C"/>
    <w:rsid w:val="2EA2A4DE"/>
    <w:rsid w:val="2EA2EC52"/>
    <w:rsid w:val="2EA47E2A"/>
    <w:rsid w:val="2EA4CF94"/>
    <w:rsid w:val="2EA50E85"/>
    <w:rsid w:val="2EAC3807"/>
    <w:rsid w:val="2EAC4B21"/>
    <w:rsid w:val="2EB29236"/>
    <w:rsid w:val="2EB6B96D"/>
    <w:rsid w:val="2EBB42FC"/>
    <w:rsid w:val="2EBC977F"/>
    <w:rsid w:val="2EBCC131"/>
    <w:rsid w:val="2EBF7A59"/>
    <w:rsid w:val="2EC35281"/>
    <w:rsid w:val="2EC35DDD"/>
    <w:rsid w:val="2EC5517A"/>
    <w:rsid w:val="2EC5F9D6"/>
    <w:rsid w:val="2EC70085"/>
    <w:rsid w:val="2EC8AE48"/>
    <w:rsid w:val="2ECBC287"/>
    <w:rsid w:val="2ED17658"/>
    <w:rsid w:val="2ED2FC48"/>
    <w:rsid w:val="2ED3E955"/>
    <w:rsid w:val="2ED8AEE3"/>
    <w:rsid w:val="2ED8FE9B"/>
    <w:rsid w:val="2ED95FD7"/>
    <w:rsid w:val="2EDC5C54"/>
    <w:rsid w:val="2EDD14EC"/>
    <w:rsid w:val="2EDD6C99"/>
    <w:rsid w:val="2EDEBC10"/>
    <w:rsid w:val="2EDFAEE9"/>
    <w:rsid w:val="2EDFDC19"/>
    <w:rsid w:val="2EE053DF"/>
    <w:rsid w:val="2EE717CF"/>
    <w:rsid w:val="2EE76809"/>
    <w:rsid w:val="2EE89CAC"/>
    <w:rsid w:val="2EE953FE"/>
    <w:rsid w:val="2EEB6EF0"/>
    <w:rsid w:val="2EEF19B1"/>
    <w:rsid w:val="2EF0853E"/>
    <w:rsid w:val="2EF19E77"/>
    <w:rsid w:val="2EF69C79"/>
    <w:rsid w:val="2EF7DE62"/>
    <w:rsid w:val="2EFDB474"/>
    <w:rsid w:val="2F039254"/>
    <w:rsid w:val="2F0523E2"/>
    <w:rsid w:val="2F0729D1"/>
    <w:rsid w:val="2F07E966"/>
    <w:rsid w:val="2F0A187F"/>
    <w:rsid w:val="2F0BD231"/>
    <w:rsid w:val="2F10127B"/>
    <w:rsid w:val="2F10829F"/>
    <w:rsid w:val="2F124067"/>
    <w:rsid w:val="2F185DA5"/>
    <w:rsid w:val="2F1AAD0D"/>
    <w:rsid w:val="2F1E3F06"/>
    <w:rsid w:val="2F1F82C6"/>
    <w:rsid w:val="2F20321E"/>
    <w:rsid w:val="2F229618"/>
    <w:rsid w:val="2F239D5A"/>
    <w:rsid w:val="2F273B99"/>
    <w:rsid w:val="2F2781EF"/>
    <w:rsid w:val="2F323F1C"/>
    <w:rsid w:val="2F35C4C9"/>
    <w:rsid w:val="2F3701AE"/>
    <w:rsid w:val="2F375A5B"/>
    <w:rsid w:val="2F37BB56"/>
    <w:rsid w:val="2F396D0A"/>
    <w:rsid w:val="2F3B1D77"/>
    <w:rsid w:val="2F4014F5"/>
    <w:rsid w:val="2F40E2C9"/>
    <w:rsid w:val="2F413C95"/>
    <w:rsid w:val="2F449B67"/>
    <w:rsid w:val="2F48F187"/>
    <w:rsid w:val="2F4A1F7A"/>
    <w:rsid w:val="2F4F175F"/>
    <w:rsid w:val="2F532FEF"/>
    <w:rsid w:val="2F565B13"/>
    <w:rsid w:val="2F56CFE8"/>
    <w:rsid w:val="2F572525"/>
    <w:rsid w:val="2F58AB24"/>
    <w:rsid w:val="2F594C14"/>
    <w:rsid w:val="2F59BBD1"/>
    <w:rsid w:val="2F5AF193"/>
    <w:rsid w:val="2F5CBA5E"/>
    <w:rsid w:val="2F5DAC2B"/>
    <w:rsid w:val="2F5E96E1"/>
    <w:rsid w:val="2F61B2D1"/>
    <w:rsid w:val="2F622E73"/>
    <w:rsid w:val="2F62757E"/>
    <w:rsid w:val="2F631DB5"/>
    <w:rsid w:val="2F650D02"/>
    <w:rsid w:val="2F65319F"/>
    <w:rsid w:val="2F669C78"/>
    <w:rsid w:val="2F6743A3"/>
    <w:rsid w:val="2F6AD1BD"/>
    <w:rsid w:val="2F6E1EFA"/>
    <w:rsid w:val="2F6F1992"/>
    <w:rsid w:val="2F754B2C"/>
    <w:rsid w:val="2F76F283"/>
    <w:rsid w:val="2F7999D8"/>
    <w:rsid w:val="2F7FA1F2"/>
    <w:rsid w:val="2F80676E"/>
    <w:rsid w:val="2F821CED"/>
    <w:rsid w:val="2F826613"/>
    <w:rsid w:val="2F8326F8"/>
    <w:rsid w:val="2F847704"/>
    <w:rsid w:val="2F86D480"/>
    <w:rsid w:val="2F873B3A"/>
    <w:rsid w:val="2F87BC57"/>
    <w:rsid w:val="2F880A39"/>
    <w:rsid w:val="2F881B6E"/>
    <w:rsid w:val="2F88D03D"/>
    <w:rsid w:val="2F8A4777"/>
    <w:rsid w:val="2F8C2CEE"/>
    <w:rsid w:val="2F8E28A1"/>
    <w:rsid w:val="2F9613DF"/>
    <w:rsid w:val="2F9A2228"/>
    <w:rsid w:val="2F9ACA03"/>
    <w:rsid w:val="2F9B5A96"/>
    <w:rsid w:val="2F9D09AB"/>
    <w:rsid w:val="2F9E74F5"/>
    <w:rsid w:val="2FA1382C"/>
    <w:rsid w:val="2FA39273"/>
    <w:rsid w:val="2FA3DFCF"/>
    <w:rsid w:val="2FA41528"/>
    <w:rsid w:val="2FA7A742"/>
    <w:rsid w:val="2FAD22E1"/>
    <w:rsid w:val="2FAE58BB"/>
    <w:rsid w:val="2FB0425B"/>
    <w:rsid w:val="2FB105AC"/>
    <w:rsid w:val="2FB2C128"/>
    <w:rsid w:val="2FB45C6D"/>
    <w:rsid w:val="2FB60F0E"/>
    <w:rsid w:val="2FB9F617"/>
    <w:rsid w:val="2FBB7A9F"/>
    <w:rsid w:val="2FBCD5DE"/>
    <w:rsid w:val="2FC076D5"/>
    <w:rsid w:val="2FC442B4"/>
    <w:rsid w:val="2FC82C1B"/>
    <w:rsid w:val="2FC96735"/>
    <w:rsid w:val="2FC97484"/>
    <w:rsid w:val="2FCB3853"/>
    <w:rsid w:val="2FCC320A"/>
    <w:rsid w:val="2FCED1C9"/>
    <w:rsid w:val="2FCFEA21"/>
    <w:rsid w:val="2FD0837C"/>
    <w:rsid w:val="2FD0AC33"/>
    <w:rsid w:val="2FD0C1C7"/>
    <w:rsid w:val="2FD0D431"/>
    <w:rsid w:val="2FDC22C9"/>
    <w:rsid w:val="2FDD7A4C"/>
    <w:rsid w:val="2FDF4BA2"/>
    <w:rsid w:val="2FDF8FB2"/>
    <w:rsid w:val="2FE03D2C"/>
    <w:rsid w:val="2FE4C87E"/>
    <w:rsid w:val="2FE53260"/>
    <w:rsid w:val="2FE5F71E"/>
    <w:rsid w:val="2FEA3727"/>
    <w:rsid w:val="2FEB0561"/>
    <w:rsid w:val="2FEB3552"/>
    <w:rsid w:val="2FF062A0"/>
    <w:rsid w:val="2FF3C0B1"/>
    <w:rsid w:val="2FF5A274"/>
    <w:rsid w:val="2FF859DD"/>
    <w:rsid w:val="2FF8A714"/>
    <w:rsid w:val="2FFB01DC"/>
    <w:rsid w:val="2FFD9514"/>
    <w:rsid w:val="30024889"/>
    <w:rsid w:val="30028003"/>
    <w:rsid w:val="30029D4E"/>
    <w:rsid w:val="3004754F"/>
    <w:rsid w:val="30089A1B"/>
    <w:rsid w:val="30097300"/>
    <w:rsid w:val="30097B51"/>
    <w:rsid w:val="30099037"/>
    <w:rsid w:val="3009C359"/>
    <w:rsid w:val="300B5406"/>
    <w:rsid w:val="300C2B5F"/>
    <w:rsid w:val="300CDBB9"/>
    <w:rsid w:val="300D5CC3"/>
    <w:rsid w:val="3010220A"/>
    <w:rsid w:val="30102C86"/>
    <w:rsid w:val="30109ABE"/>
    <w:rsid w:val="3011D3A4"/>
    <w:rsid w:val="3013A06B"/>
    <w:rsid w:val="3013F456"/>
    <w:rsid w:val="3016ED54"/>
    <w:rsid w:val="301909CC"/>
    <w:rsid w:val="301B6628"/>
    <w:rsid w:val="301C233B"/>
    <w:rsid w:val="301C5DEC"/>
    <w:rsid w:val="301C8514"/>
    <w:rsid w:val="30214A6B"/>
    <w:rsid w:val="3021562E"/>
    <w:rsid w:val="30228452"/>
    <w:rsid w:val="3023458F"/>
    <w:rsid w:val="3023B74C"/>
    <w:rsid w:val="3024BDD6"/>
    <w:rsid w:val="3025B446"/>
    <w:rsid w:val="3025BDF6"/>
    <w:rsid w:val="3025FEE8"/>
    <w:rsid w:val="3027EF2F"/>
    <w:rsid w:val="30295360"/>
    <w:rsid w:val="302E157D"/>
    <w:rsid w:val="303088AA"/>
    <w:rsid w:val="3030B79C"/>
    <w:rsid w:val="30314343"/>
    <w:rsid w:val="303175E2"/>
    <w:rsid w:val="3034FF88"/>
    <w:rsid w:val="30357F49"/>
    <w:rsid w:val="3035C043"/>
    <w:rsid w:val="30378087"/>
    <w:rsid w:val="303A8CA4"/>
    <w:rsid w:val="303BBD10"/>
    <w:rsid w:val="303C197B"/>
    <w:rsid w:val="303E67C2"/>
    <w:rsid w:val="304284D8"/>
    <w:rsid w:val="30445CE9"/>
    <w:rsid w:val="304692B7"/>
    <w:rsid w:val="304709BE"/>
    <w:rsid w:val="3048440F"/>
    <w:rsid w:val="3048B95C"/>
    <w:rsid w:val="3048CAD3"/>
    <w:rsid w:val="304F1725"/>
    <w:rsid w:val="30544E80"/>
    <w:rsid w:val="305633F1"/>
    <w:rsid w:val="305A4916"/>
    <w:rsid w:val="305C6192"/>
    <w:rsid w:val="305FC6EC"/>
    <w:rsid w:val="306089B0"/>
    <w:rsid w:val="306462CB"/>
    <w:rsid w:val="30662827"/>
    <w:rsid w:val="30690BAD"/>
    <w:rsid w:val="30690F72"/>
    <w:rsid w:val="306EC42A"/>
    <w:rsid w:val="30731156"/>
    <w:rsid w:val="3074763C"/>
    <w:rsid w:val="3074D78F"/>
    <w:rsid w:val="30753ADA"/>
    <w:rsid w:val="30793EF2"/>
    <w:rsid w:val="307A5AC5"/>
    <w:rsid w:val="307AC5D3"/>
    <w:rsid w:val="307E027A"/>
    <w:rsid w:val="307E7ED8"/>
    <w:rsid w:val="307F8AA0"/>
    <w:rsid w:val="30816674"/>
    <w:rsid w:val="30817F94"/>
    <w:rsid w:val="3086864D"/>
    <w:rsid w:val="3087D57D"/>
    <w:rsid w:val="308DC891"/>
    <w:rsid w:val="30904321"/>
    <w:rsid w:val="3091391A"/>
    <w:rsid w:val="30924C0C"/>
    <w:rsid w:val="3092C222"/>
    <w:rsid w:val="30991553"/>
    <w:rsid w:val="309B7DC8"/>
    <w:rsid w:val="30A2EF84"/>
    <w:rsid w:val="30A666CE"/>
    <w:rsid w:val="30A7198F"/>
    <w:rsid w:val="30AAE8D8"/>
    <w:rsid w:val="30AC8739"/>
    <w:rsid w:val="30AE1B40"/>
    <w:rsid w:val="30B20FA4"/>
    <w:rsid w:val="30B387E5"/>
    <w:rsid w:val="30B3D6C7"/>
    <w:rsid w:val="30B64C4B"/>
    <w:rsid w:val="30B97F84"/>
    <w:rsid w:val="30BD7054"/>
    <w:rsid w:val="30BE0700"/>
    <w:rsid w:val="30BF819E"/>
    <w:rsid w:val="30BFC3CD"/>
    <w:rsid w:val="30C1B687"/>
    <w:rsid w:val="30C915D6"/>
    <w:rsid w:val="30CABF23"/>
    <w:rsid w:val="30CCFFEA"/>
    <w:rsid w:val="30CD4B4F"/>
    <w:rsid w:val="30CEE6D5"/>
    <w:rsid w:val="30CF0BDF"/>
    <w:rsid w:val="30CF1ECC"/>
    <w:rsid w:val="30D17645"/>
    <w:rsid w:val="30D1E019"/>
    <w:rsid w:val="30D54EB0"/>
    <w:rsid w:val="30DA96CB"/>
    <w:rsid w:val="30DD68F1"/>
    <w:rsid w:val="30DF0E40"/>
    <w:rsid w:val="30E7E9E7"/>
    <w:rsid w:val="30E8745B"/>
    <w:rsid w:val="30ECF8B5"/>
    <w:rsid w:val="30EE67F4"/>
    <w:rsid w:val="30EF4E17"/>
    <w:rsid w:val="30EF7A67"/>
    <w:rsid w:val="30F1A6FB"/>
    <w:rsid w:val="30F1E5C7"/>
    <w:rsid w:val="30F22FFC"/>
    <w:rsid w:val="30F4ED11"/>
    <w:rsid w:val="30F72F6E"/>
    <w:rsid w:val="30FBB2D2"/>
    <w:rsid w:val="31013853"/>
    <w:rsid w:val="310179F3"/>
    <w:rsid w:val="31035A47"/>
    <w:rsid w:val="3104BFAF"/>
    <w:rsid w:val="31053E87"/>
    <w:rsid w:val="3105C19D"/>
    <w:rsid w:val="310615B0"/>
    <w:rsid w:val="3106A21E"/>
    <w:rsid w:val="3107EAD9"/>
    <w:rsid w:val="3107F8A8"/>
    <w:rsid w:val="310A61D0"/>
    <w:rsid w:val="310C06A9"/>
    <w:rsid w:val="310D694E"/>
    <w:rsid w:val="311293E3"/>
    <w:rsid w:val="3113A6C9"/>
    <w:rsid w:val="3114EDF1"/>
    <w:rsid w:val="3115B157"/>
    <w:rsid w:val="311615F3"/>
    <w:rsid w:val="3116F436"/>
    <w:rsid w:val="3116F5C8"/>
    <w:rsid w:val="31172104"/>
    <w:rsid w:val="311B8A04"/>
    <w:rsid w:val="311C87BB"/>
    <w:rsid w:val="311EF778"/>
    <w:rsid w:val="3124A692"/>
    <w:rsid w:val="3129200B"/>
    <w:rsid w:val="312A7175"/>
    <w:rsid w:val="312D3891"/>
    <w:rsid w:val="3130087D"/>
    <w:rsid w:val="3134F155"/>
    <w:rsid w:val="3135275D"/>
    <w:rsid w:val="313D1A6F"/>
    <w:rsid w:val="313D3CAD"/>
    <w:rsid w:val="313DD021"/>
    <w:rsid w:val="3142C0C0"/>
    <w:rsid w:val="3144C3CB"/>
    <w:rsid w:val="314BE0B4"/>
    <w:rsid w:val="314E410F"/>
    <w:rsid w:val="314E8180"/>
    <w:rsid w:val="3150F28E"/>
    <w:rsid w:val="3151373B"/>
    <w:rsid w:val="31561094"/>
    <w:rsid w:val="31579D93"/>
    <w:rsid w:val="3158823F"/>
    <w:rsid w:val="315CB6AE"/>
    <w:rsid w:val="315DBE80"/>
    <w:rsid w:val="31614CF6"/>
    <w:rsid w:val="316286F6"/>
    <w:rsid w:val="31656C9D"/>
    <w:rsid w:val="3165E4E3"/>
    <w:rsid w:val="3169A844"/>
    <w:rsid w:val="316A888E"/>
    <w:rsid w:val="316C1CCB"/>
    <w:rsid w:val="316C6E86"/>
    <w:rsid w:val="316DFD73"/>
    <w:rsid w:val="316E24F4"/>
    <w:rsid w:val="316FA62E"/>
    <w:rsid w:val="3170B971"/>
    <w:rsid w:val="317271E5"/>
    <w:rsid w:val="31739FCF"/>
    <w:rsid w:val="3173DB73"/>
    <w:rsid w:val="31749D66"/>
    <w:rsid w:val="3177E17B"/>
    <w:rsid w:val="317BF5A7"/>
    <w:rsid w:val="317C3C63"/>
    <w:rsid w:val="317E533B"/>
    <w:rsid w:val="317F860D"/>
    <w:rsid w:val="3180933C"/>
    <w:rsid w:val="318362D9"/>
    <w:rsid w:val="3187E6B9"/>
    <w:rsid w:val="3188A0EF"/>
    <w:rsid w:val="318C59B3"/>
    <w:rsid w:val="318DF328"/>
    <w:rsid w:val="319154E8"/>
    <w:rsid w:val="31921BEB"/>
    <w:rsid w:val="3192D48A"/>
    <w:rsid w:val="3193E88A"/>
    <w:rsid w:val="31953079"/>
    <w:rsid w:val="31989401"/>
    <w:rsid w:val="3198F466"/>
    <w:rsid w:val="319A55BB"/>
    <w:rsid w:val="319AD34D"/>
    <w:rsid w:val="319D2735"/>
    <w:rsid w:val="319DDE47"/>
    <w:rsid w:val="319DF836"/>
    <w:rsid w:val="31A09EDD"/>
    <w:rsid w:val="31A1AA53"/>
    <w:rsid w:val="31A54EB8"/>
    <w:rsid w:val="31A5535E"/>
    <w:rsid w:val="31A593BA"/>
    <w:rsid w:val="31A7B579"/>
    <w:rsid w:val="31ACB0B3"/>
    <w:rsid w:val="31B14BB7"/>
    <w:rsid w:val="31B17AD8"/>
    <w:rsid w:val="31B86539"/>
    <w:rsid w:val="31BE809B"/>
    <w:rsid w:val="31BE84F7"/>
    <w:rsid w:val="31C11C7A"/>
    <w:rsid w:val="31C34A0E"/>
    <w:rsid w:val="31C3BF90"/>
    <w:rsid w:val="31C4E954"/>
    <w:rsid w:val="31C53155"/>
    <w:rsid w:val="31CA5FF9"/>
    <w:rsid w:val="31D3B90F"/>
    <w:rsid w:val="31D3CE15"/>
    <w:rsid w:val="31D40E1A"/>
    <w:rsid w:val="31DD3F29"/>
    <w:rsid w:val="31DFC328"/>
    <w:rsid w:val="31E050CB"/>
    <w:rsid w:val="31E1F08F"/>
    <w:rsid w:val="31E2EEE4"/>
    <w:rsid w:val="31E4BD0F"/>
    <w:rsid w:val="31E5189F"/>
    <w:rsid w:val="31E6E823"/>
    <w:rsid w:val="31E84EA7"/>
    <w:rsid w:val="31EF9292"/>
    <w:rsid w:val="31F399C8"/>
    <w:rsid w:val="31F58BCE"/>
    <w:rsid w:val="31F7ABE9"/>
    <w:rsid w:val="31FACBBC"/>
    <w:rsid w:val="31FF03CC"/>
    <w:rsid w:val="31FF0EF3"/>
    <w:rsid w:val="3201FFC4"/>
    <w:rsid w:val="320403A9"/>
    <w:rsid w:val="3205A0F9"/>
    <w:rsid w:val="32071CAD"/>
    <w:rsid w:val="320BFE43"/>
    <w:rsid w:val="320D68B0"/>
    <w:rsid w:val="321018A5"/>
    <w:rsid w:val="32132D6D"/>
    <w:rsid w:val="32162B26"/>
    <w:rsid w:val="32184876"/>
    <w:rsid w:val="3218C112"/>
    <w:rsid w:val="32198B17"/>
    <w:rsid w:val="321CA999"/>
    <w:rsid w:val="32227512"/>
    <w:rsid w:val="32242CF5"/>
    <w:rsid w:val="32244A0D"/>
    <w:rsid w:val="3225E59D"/>
    <w:rsid w:val="322724E0"/>
    <w:rsid w:val="3227429E"/>
    <w:rsid w:val="3227819B"/>
    <w:rsid w:val="322867C7"/>
    <w:rsid w:val="322E1C6D"/>
    <w:rsid w:val="322FA8AB"/>
    <w:rsid w:val="32345510"/>
    <w:rsid w:val="32374E29"/>
    <w:rsid w:val="323BBB25"/>
    <w:rsid w:val="323BBE1A"/>
    <w:rsid w:val="323EAA83"/>
    <w:rsid w:val="32428F44"/>
    <w:rsid w:val="3244FA2E"/>
    <w:rsid w:val="324AB40F"/>
    <w:rsid w:val="324B9B7F"/>
    <w:rsid w:val="324DB849"/>
    <w:rsid w:val="324DDAA7"/>
    <w:rsid w:val="3250BFE1"/>
    <w:rsid w:val="32537DF2"/>
    <w:rsid w:val="3255BC30"/>
    <w:rsid w:val="32573CA1"/>
    <w:rsid w:val="32589F4B"/>
    <w:rsid w:val="325A4944"/>
    <w:rsid w:val="325CE278"/>
    <w:rsid w:val="325D266C"/>
    <w:rsid w:val="325D5AE6"/>
    <w:rsid w:val="325E5D6A"/>
    <w:rsid w:val="3260215F"/>
    <w:rsid w:val="32625F11"/>
    <w:rsid w:val="326288C6"/>
    <w:rsid w:val="32638C1A"/>
    <w:rsid w:val="3263B3F0"/>
    <w:rsid w:val="32640C98"/>
    <w:rsid w:val="32667836"/>
    <w:rsid w:val="3268FC5D"/>
    <w:rsid w:val="3269DFDE"/>
    <w:rsid w:val="326AB736"/>
    <w:rsid w:val="326C3203"/>
    <w:rsid w:val="326DD1CB"/>
    <w:rsid w:val="326E9420"/>
    <w:rsid w:val="3270F1C5"/>
    <w:rsid w:val="3274CB8A"/>
    <w:rsid w:val="32780E84"/>
    <w:rsid w:val="3278DD57"/>
    <w:rsid w:val="32790993"/>
    <w:rsid w:val="327F0C85"/>
    <w:rsid w:val="3280BAEE"/>
    <w:rsid w:val="3281A541"/>
    <w:rsid w:val="3283C468"/>
    <w:rsid w:val="32844938"/>
    <w:rsid w:val="328A2E46"/>
    <w:rsid w:val="328B4C2B"/>
    <w:rsid w:val="328B6433"/>
    <w:rsid w:val="328CD8E0"/>
    <w:rsid w:val="328DB628"/>
    <w:rsid w:val="328DCD60"/>
    <w:rsid w:val="328DEA8C"/>
    <w:rsid w:val="328EFFA3"/>
    <w:rsid w:val="329254E7"/>
    <w:rsid w:val="329307DC"/>
    <w:rsid w:val="3294A0B8"/>
    <w:rsid w:val="329637A3"/>
    <w:rsid w:val="3299ED26"/>
    <w:rsid w:val="329A2CD0"/>
    <w:rsid w:val="329A712E"/>
    <w:rsid w:val="32A03AD3"/>
    <w:rsid w:val="32A4E9D3"/>
    <w:rsid w:val="32A5730B"/>
    <w:rsid w:val="32A6F597"/>
    <w:rsid w:val="32AA20DA"/>
    <w:rsid w:val="32AA9F2A"/>
    <w:rsid w:val="32AB7841"/>
    <w:rsid w:val="32AC7E48"/>
    <w:rsid w:val="32AE1B11"/>
    <w:rsid w:val="32B5A99C"/>
    <w:rsid w:val="32B5E0C6"/>
    <w:rsid w:val="32B69085"/>
    <w:rsid w:val="32B6CD01"/>
    <w:rsid w:val="32B773D4"/>
    <w:rsid w:val="32B9C62C"/>
    <w:rsid w:val="32BB30F0"/>
    <w:rsid w:val="32BE462D"/>
    <w:rsid w:val="32C095AB"/>
    <w:rsid w:val="32C2738F"/>
    <w:rsid w:val="32C33D64"/>
    <w:rsid w:val="32C4B27A"/>
    <w:rsid w:val="32CD657C"/>
    <w:rsid w:val="32CFA304"/>
    <w:rsid w:val="32D223D0"/>
    <w:rsid w:val="32D4725E"/>
    <w:rsid w:val="32D615B7"/>
    <w:rsid w:val="32D84BFA"/>
    <w:rsid w:val="32D8DDA8"/>
    <w:rsid w:val="32D8EABC"/>
    <w:rsid w:val="32D90D0E"/>
    <w:rsid w:val="32DC2BDC"/>
    <w:rsid w:val="32DC73A1"/>
    <w:rsid w:val="32DDEC5E"/>
    <w:rsid w:val="32DF498C"/>
    <w:rsid w:val="32E191FD"/>
    <w:rsid w:val="32E1C47F"/>
    <w:rsid w:val="32E44E6B"/>
    <w:rsid w:val="32E4D1F8"/>
    <w:rsid w:val="32E84A25"/>
    <w:rsid w:val="32E88B68"/>
    <w:rsid w:val="32E91065"/>
    <w:rsid w:val="32EB6D6B"/>
    <w:rsid w:val="32EC775A"/>
    <w:rsid w:val="32EF4FD7"/>
    <w:rsid w:val="32F364CC"/>
    <w:rsid w:val="32F427C8"/>
    <w:rsid w:val="32F6093C"/>
    <w:rsid w:val="32FAD12C"/>
    <w:rsid w:val="32FCD72A"/>
    <w:rsid w:val="32FF61CC"/>
    <w:rsid w:val="33009F56"/>
    <w:rsid w:val="3301046B"/>
    <w:rsid w:val="33024232"/>
    <w:rsid w:val="3303BEBE"/>
    <w:rsid w:val="33131BF6"/>
    <w:rsid w:val="33152EF4"/>
    <w:rsid w:val="33153DBF"/>
    <w:rsid w:val="3315484E"/>
    <w:rsid w:val="331772D9"/>
    <w:rsid w:val="331C485E"/>
    <w:rsid w:val="331CBA42"/>
    <w:rsid w:val="331DDC50"/>
    <w:rsid w:val="331E53CB"/>
    <w:rsid w:val="331EB70D"/>
    <w:rsid w:val="331EF72D"/>
    <w:rsid w:val="33237F37"/>
    <w:rsid w:val="33262B93"/>
    <w:rsid w:val="332C905D"/>
    <w:rsid w:val="332DB2F4"/>
    <w:rsid w:val="332FAA39"/>
    <w:rsid w:val="33303F53"/>
    <w:rsid w:val="333253C6"/>
    <w:rsid w:val="33357C34"/>
    <w:rsid w:val="333B4282"/>
    <w:rsid w:val="333BBEFD"/>
    <w:rsid w:val="333BD692"/>
    <w:rsid w:val="333D559B"/>
    <w:rsid w:val="333DE2D1"/>
    <w:rsid w:val="333E5EAB"/>
    <w:rsid w:val="333E996E"/>
    <w:rsid w:val="334153E2"/>
    <w:rsid w:val="33422760"/>
    <w:rsid w:val="3345B07B"/>
    <w:rsid w:val="33479C44"/>
    <w:rsid w:val="3347FCC0"/>
    <w:rsid w:val="3348A3BD"/>
    <w:rsid w:val="3356AFFE"/>
    <w:rsid w:val="33583734"/>
    <w:rsid w:val="3359FDEA"/>
    <w:rsid w:val="335B9184"/>
    <w:rsid w:val="335C5E98"/>
    <w:rsid w:val="33619FEC"/>
    <w:rsid w:val="33635902"/>
    <w:rsid w:val="3366C375"/>
    <w:rsid w:val="3369A81E"/>
    <w:rsid w:val="336A25C7"/>
    <w:rsid w:val="336A7EAD"/>
    <w:rsid w:val="336AAED0"/>
    <w:rsid w:val="336D5794"/>
    <w:rsid w:val="336D9592"/>
    <w:rsid w:val="33709F5E"/>
    <w:rsid w:val="33710E26"/>
    <w:rsid w:val="33730B25"/>
    <w:rsid w:val="3373E34E"/>
    <w:rsid w:val="3375C50C"/>
    <w:rsid w:val="33764B87"/>
    <w:rsid w:val="33773882"/>
    <w:rsid w:val="337A4D48"/>
    <w:rsid w:val="337ABD82"/>
    <w:rsid w:val="337C212C"/>
    <w:rsid w:val="337CA1B0"/>
    <w:rsid w:val="337CD19A"/>
    <w:rsid w:val="337CD409"/>
    <w:rsid w:val="337E8F55"/>
    <w:rsid w:val="337F3B27"/>
    <w:rsid w:val="337FEBD2"/>
    <w:rsid w:val="338012CD"/>
    <w:rsid w:val="3383B093"/>
    <w:rsid w:val="3385FC57"/>
    <w:rsid w:val="33871B37"/>
    <w:rsid w:val="33875D15"/>
    <w:rsid w:val="3387F88A"/>
    <w:rsid w:val="3388EBCA"/>
    <w:rsid w:val="3388EF6E"/>
    <w:rsid w:val="3389FE16"/>
    <w:rsid w:val="338EEFB0"/>
    <w:rsid w:val="339068AA"/>
    <w:rsid w:val="339155CD"/>
    <w:rsid w:val="3391F443"/>
    <w:rsid w:val="339575F0"/>
    <w:rsid w:val="33968010"/>
    <w:rsid w:val="33985BE4"/>
    <w:rsid w:val="339A7809"/>
    <w:rsid w:val="339AB585"/>
    <w:rsid w:val="339F4E1F"/>
    <w:rsid w:val="33A3DB42"/>
    <w:rsid w:val="33A621FB"/>
    <w:rsid w:val="33AAF467"/>
    <w:rsid w:val="33B07A41"/>
    <w:rsid w:val="33B1A0C8"/>
    <w:rsid w:val="33B1B83F"/>
    <w:rsid w:val="33B45ACA"/>
    <w:rsid w:val="33B6E5F3"/>
    <w:rsid w:val="33B8247D"/>
    <w:rsid w:val="33B8569F"/>
    <w:rsid w:val="33BA09E4"/>
    <w:rsid w:val="33BAB4B6"/>
    <w:rsid w:val="33BB9475"/>
    <w:rsid w:val="33BD9C1B"/>
    <w:rsid w:val="33BF9851"/>
    <w:rsid w:val="33BFBC3B"/>
    <w:rsid w:val="33C08C54"/>
    <w:rsid w:val="33C48903"/>
    <w:rsid w:val="33C50B43"/>
    <w:rsid w:val="33C5B16F"/>
    <w:rsid w:val="33C5B60D"/>
    <w:rsid w:val="33C748B2"/>
    <w:rsid w:val="33C93CB0"/>
    <w:rsid w:val="33CBD813"/>
    <w:rsid w:val="33CE892B"/>
    <w:rsid w:val="33CF1C89"/>
    <w:rsid w:val="33D09D49"/>
    <w:rsid w:val="33D2D118"/>
    <w:rsid w:val="33D32C3F"/>
    <w:rsid w:val="33D4FE34"/>
    <w:rsid w:val="33D58F3C"/>
    <w:rsid w:val="33D720BB"/>
    <w:rsid w:val="33D8E389"/>
    <w:rsid w:val="33DCC45E"/>
    <w:rsid w:val="33DD8BE7"/>
    <w:rsid w:val="33E50516"/>
    <w:rsid w:val="33E650C0"/>
    <w:rsid w:val="33E81195"/>
    <w:rsid w:val="33E82EB8"/>
    <w:rsid w:val="33E8A451"/>
    <w:rsid w:val="33EA1261"/>
    <w:rsid w:val="33EA1E20"/>
    <w:rsid w:val="33EC598C"/>
    <w:rsid w:val="33ED35C8"/>
    <w:rsid w:val="33F0E101"/>
    <w:rsid w:val="33F16237"/>
    <w:rsid w:val="33F48953"/>
    <w:rsid w:val="33F9E0E9"/>
    <w:rsid w:val="33FA357E"/>
    <w:rsid w:val="33FD78AF"/>
    <w:rsid w:val="33FE824E"/>
    <w:rsid w:val="33FEFE05"/>
    <w:rsid w:val="34021EDC"/>
    <w:rsid w:val="3403202E"/>
    <w:rsid w:val="34068797"/>
    <w:rsid w:val="3408B115"/>
    <w:rsid w:val="3408FE0E"/>
    <w:rsid w:val="34098F65"/>
    <w:rsid w:val="340E498D"/>
    <w:rsid w:val="340F1430"/>
    <w:rsid w:val="3411360E"/>
    <w:rsid w:val="3411794A"/>
    <w:rsid w:val="341184DF"/>
    <w:rsid w:val="341C6A72"/>
    <w:rsid w:val="341C79A6"/>
    <w:rsid w:val="341DE665"/>
    <w:rsid w:val="341DFEE6"/>
    <w:rsid w:val="3421A2D1"/>
    <w:rsid w:val="3422D019"/>
    <w:rsid w:val="3426B563"/>
    <w:rsid w:val="34298689"/>
    <w:rsid w:val="342A9E6E"/>
    <w:rsid w:val="342F01BB"/>
    <w:rsid w:val="342F9DE3"/>
    <w:rsid w:val="34340663"/>
    <w:rsid w:val="34362F5A"/>
    <w:rsid w:val="3436C113"/>
    <w:rsid w:val="3437ED83"/>
    <w:rsid w:val="343AD573"/>
    <w:rsid w:val="343C0B34"/>
    <w:rsid w:val="343C6368"/>
    <w:rsid w:val="34407410"/>
    <w:rsid w:val="3440A8E3"/>
    <w:rsid w:val="344107EE"/>
    <w:rsid w:val="3441CFFF"/>
    <w:rsid w:val="344D3472"/>
    <w:rsid w:val="344D8265"/>
    <w:rsid w:val="344E8511"/>
    <w:rsid w:val="344EF9CA"/>
    <w:rsid w:val="344FB649"/>
    <w:rsid w:val="3459076A"/>
    <w:rsid w:val="34596989"/>
    <w:rsid w:val="3459A6F2"/>
    <w:rsid w:val="345E3187"/>
    <w:rsid w:val="34626AA3"/>
    <w:rsid w:val="34670217"/>
    <w:rsid w:val="346843FF"/>
    <w:rsid w:val="346A8B21"/>
    <w:rsid w:val="346E6D55"/>
    <w:rsid w:val="346EC9DB"/>
    <w:rsid w:val="346F12E2"/>
    <w:rsid w:val="3471E618"/>
    <w:rsid w:val="3473CB2C"/>
    <w:rsid w:val="34741088"/>
    <w:rsid w:val="34763C29"/>
    <w:rsid w:val="3476B770"/>
    <w:rsid w:val="3478282E"/>
    <w:rsid w:val="347998E7"/>
    <w:rsid w:val="347E666A"/>
    <w:rsid w:val="347E765C"/>
    <w:rsid w:val="347F08BA"/>
    <w:rsid w:val="347F8F92"/>
    <w:rsid w:val="3480C006"/>
    <w:rsid w:val="34819EC4"/>
    <w:rsid w:val="348274E1"/>
    <w:rsid w:val="3484348F"/>
    <w:rsid w:val="3485E5F3"/>
    <w:rsid w:val="3485FA7E"/>
    <w:rsid w:val="3488B233"/>
    <w:rsid w:val="34894680"/>
    <w:rsid w:val="348AD3BE"/>
    <w:rsid w:val="348AF266"/>
    <w:rsid w:val="348F35C3"/>
    <w:rsid w:val="348FA148"/>
    <w:rsid w:val="34914849"/>
    <w:rsid w:val="3492AA25"/>
    <w:rsid w:val="349316DA"/>
    <w:rsid w:val="3494588C"/>
    <w:rsid w:val="3495FDDE"/>
    <w:rsid w:val="34983B02"/>
    <w:rsid w:val="349A4941"/>
    <w:rsid w:val="349B743C"/>
    <w:rsid w:val="349C1FDD"/>
    <w:rsid w:val="349F5484"/>
    <w:rsid w:val="34A03AC6"/>
    <w:rsid w:val="34A0A253"/>
    <w:rsid w:val="34A23108"/>
    <w:rsid w:val="34A44BE5"/>
    <w:rsid w:val="34A5622F"/>
    <w:rsid w:val="34A611F8"/>
    <w:rsid w:val="34A64F05"/>
    <w:rsid w:val="34A75145"/>
    <w:rsid w:val="34A9C6B3"/>
    <w:rsid w:val="34AB7A80"/>
    <w:rsid w:val="34ABD01B"/>
    <w:rsid w:val="34ACD06A"/>
    <w:rsid w:val="34AFC48F"/>
    <w:rsid w:val="34B0BD57"/>
    <w:rsid w:val="34B15826"/>
    <w:rsid w:val="34B2391D"/>
    <w:rsid w:val="34B30809"/>
    <w:rsid w:val="34BB0050"/>
    <w:rsid w:val="34BC406D"/>
    <w:rsid w:val="34BD2558"/>
    <w:rsid w:val="34BE82F4"/>
    <w:rsid w:val="34BF4586"/>
    <w:rsid w:val="34BFA5D3"/>
    <w:rsid w:val="34C2FC8F"/>
    <w:rsid w:val="34C311E1"/>
    <w:rsid w:val="34C44EE0"/>
    <w:rsid w:val="34C4DBFA"/>
    <w:rsid w:val="34C6F534"/>
    <w:rsid w:val="34C7C3B8"/>
    <w:rsid w:val="34C8D896"/>
    <w:rsid w:val="34CA5891"/>
    <w:rsid w:val="34CAB9F3"/>
    <w:rsid w:val="34CCA652"/>
    <w:rsid w:val="34CCF168"/>
    <w:rsid w:val="34D1E3F5"/>
    <w:rsid w:val="34D5C7BD"/>
    <w:rsid w:val="34DA474A"/>
    <w:rsid w:val="34DC8D2A"/>
    <w:rsid w:val="34DD8CA9"/>
    <w:rsid w:val="34DF7669"/>
    <w:rsid w:val="34E26825"/>
    <w:rsid w:val="34E35668"/>
    <w:rsid w:val="34E449AC"/>
    <w:rsid w:val="34E76F93"/>
    <w:rsid w:val="34E77F9A"/>
    <w:rsid w:val="34E97AFC"/>
    <w:rsid w:val="34EAADC9"/>
    <w:rsid w:val="34EAE179"/>
    <w:rsid w:val="34ED9FE1"/>
    <w:rsid w:val="34EDA1AE"/>
    <w:rsid w:val="34F043DC"/>
    <w:rsid w:val="34F223BC"/>
    <w:rsid w:val="34F240E1"/>
    <w:rsid w:val="34F53490"/>
    <w:rsid w:val="34F6DA73"/>
    <w:rsid w:val="34F7E5BA"/>
    <w:rsid w:val="34F93EE7"/>
    <w:rsid w:val="34FA4412"/>
    <w:rsid w:val="34FC66C6"/>
    <w:rsid w:val="34FC8A58"/>
    <w:rsid w:val="34FF059C"/>
    <w:rsid w:val="35003CBF"/>
    <w:rsid w:val="350091B3"/>
    <w:rsid w:val="35083AD3"/>
    <w:rsid w:val="35092C91"/>
    <w:rsid w:val="350ADB6E"/>
    <w:rsid w:val="350B373C"/>
    <w:rsid w:val="350DB0AB"/>
    <w:rsid w:val="350EB4B6"/>
    <w:rsid w:val="351253DC"/>
    <w:rsid w:val="35132F64"/>
    <w:rsid w:val="3514218E"/>
    <w:rsid w:val="35149058"/>
    <w:rsid w:val="35167306"/>
    <w:rsid w:val="351AAAF8"/>
    <w:rsid w:val="351E1ED9"/>
    <w:rsid w:val="351E8020"/>
    <w:rsid w:val="351EEC67"/>
    <w:rsid w:val="351EF72E"/>
    <w:rsid w:val="351F6795"/>
    <w:rsid w:val="351FE182"/>
    <w:rsid w:val="35217388"/>
    <w:rsid w:val="35218ACD"/>
    <w:rsid w:val="35220F75"/>
    <w:rsid w:val="352448F4"/>
    <w:rsid w:val="3524FB82"/>
    <w:rsid w:val="3526FE8A"/>
    <w:rsid w:val="3528437B"/>
    <w:rsid w:val="3528CB4A"/>
    <w:rsid w:val="352A38B9"/>
    <w:rsid w:val="352A3A84"/>
    <w:rsid w:val="352DDAAD"/>
    <w:rsid w:val="353358A2"/>
    <w:rsid w:val="3537C372"/>
    <w:rsid w:val="353D8539"/>
    <w:rsid w:val="353E5C06"/>
    <w:rsid w:val="35403906"/>
    <w:rsid w:val="354181C8"/>
    <w:rsid w:val="354365CA"/>
    <w:rsid w:val="3546C2AD"/>
    <w:rsid w:val="354909DC"/>
    <w:rsid w:val="354B5B69"/>
    <w:rsid w:val="354E37A7"/>
    <w:rsid w:val="354F57A5"/>
    <w:rsid w:val="354FE04B"/>
    <w:rsid w:val="354FE10F"/>
    <w:rsid w:val="3550D537"/>
    <w:rsid w:val="3552B39D"/>
    <w:rsid w:val="3552B78D"/>
    <w:rsid w:val="35564BB7"/>
    <w:rsid w:val="3556EEAA"/>
    <w:rsid w:val="3558ACB8"/>
    <w:rsid w:val="355A2FE5"/>
    <w:rsid w:val="355B46A0"/>
    <w:rsid w:val="355B6BD9"/>
    <w:rsid w:val="355CAF4A"/>
    <w:rsid w:val="355DF548"/>
    <w:rsid w:val="355FDC29"/>
    <w:rsid w:val="3560DC38"/>
    <w:rsid w:val="3562375C"/>
    <w:rsid w:val="3564AD70"/>
    <w:rsid w:val="35659803"/>
    <w:rsid w:val="35659BE6"/>
    <w:rsid w:val="3565A0FC"/>
    <w:rsid w:val="356629B0"/>
    <w:rsid w:val="35681208"/>
    <w:rsid w:val="356CABB9"/>
    <w:rsid w:val="356D3023"/>
    <w:rsid w:val="356D7E95"/>
    <w:rsid w:val="356E80B4"/>
    <w:rsid w:val="356E89DE"/>
    <w:rsid w:val="356E94C1"/>
    <w:rsid w:val="356FB4A5"/>
    <w:rsid w:val="3571431F"/>
    <w:rsid w:val="3571B5D5"/>
    <w:rsid w:val="3572F33A"/>
    <w:rsid w:val="35760ACD"/>
    <w:rsid w:val="35764603"/>
    <w:rsid w:val="357687FC"/>
    <w:rsid w:val="35789717"/>
    <w:rsid w:val="357C140F"/>
    <w:rsid w:val="357C6137"/>
    <w:rsid w:val="357D4324"/>
    <w:rsid w:val="357F3B8C"/>
    <w:rsid w:val="3580C369"/>
    <w:rsid w:val="3580F32C"/>
    <w:rsid w:val="35810766"/>
    <w:rsid w:val="3582F5C6"/>
    <w:rsid w:val="3583D1FD"/>
    <w:rsid w:val="35847776"/>
    <w:rsid w:val="35872915"/>
    <w:rsid w:val="3587E7B5"/>
    <w:rsid w:val="3588A80D"/>
    <w:rsid w:val="358ABA2C"/>
    <w:rsid w:val="358B648C"/>
    <w:rsid w:val="3591A2F5"/>
    <w:rsid w:val="3592D61E"/>
    <w:rsid w:val="359686E9"/>
    <w:rsid w:val="3596B2A3"/>
    <w:rsid w:val="35983F36"/>
    <w:rsid w:val="359908CA"/>
    <w:rsid w:val="359A63AD"/>
    <w:rsid w:val="359B2188"/>
    <w:rsid w:val="359C361C"/>
    <w:rsid w:val="359D3AF8"/>
    <w:rsid w:val="35A257F8"/>
    <w:rsid w:val="35A64807"/>
    <w:rsid w:val="35A66C91"/>
    <w:rsid w:val="35A758AF"/>
    <w:rsid w:val="35A8F299"/>
    <w:rsid w:val="35AA13A8"/>
    <w:rsid w:val="35AACB55"/>
    <w:rsid w:val="35AB2737"/>
    <w:rsid w:val="35AD86A9"/>
    <w:rsid w:val="35AFA056"/>
    <w:rsid w:val="35B83766"/>
    <w:rsid w:val="35B9FE28"/>
    <w:rsid w:val="35BD31FF"/>
    <w:rsid w:val="35BD98EA"/>
    <w:rsid w:val="35C20A7F"/>
    <w:rsid w:val="35C2F265"/>
    <w:rsid w:val="35C49807"/>
    <w:rsid w:val="35C66018"/>
    <w:rsid w:val="35CA3B1E"/>
    <w:rsid w:val="35CB6595"/>
    <w:rsid w:val="35CE38D8"/>
    <w:rsid w:val="35CECF15"/>
    <w:rsid w:val="35D1C996"/>
    <w:rsid w:val="35D28E17"/>
    <w:rsid w:val="35D43AFA"/>
    <w:rsid w:val="35D64B93"/>
    <w:rsid w:val="35D6BAC0"/>
    <w:rsid w:val="35D6BE9D"/>
    <w:rsid w:val="35DB508C"/>
    <w:rsid w:val="35E1C355"/>
    <w:rsid w:val="35E33D46"/>
    <w:rsid w:val="35E4B923"/>
    <w:rsid w:val="35E63FD0"/>
    <w:rsid w:val="35EB6525"/>
    <w:rsid w:val="35F029D2"/>
    <w:rsid w:val="35F7F5D1"/>
    <w:rsid w:val="35FA2F36"/>
    <w:rsid w:val="35FCB9C7"/>
    <w:rsid w:val="36009AE6"/>
    <w:rsid w:val="36045DD5"/>
    <w:rsid w:val="3604B6B2"/>
    <w:rsid w:val="3609D535"/>
    <w:rsid w:val="360C4B2F"/>
    <w:rsid w:val="3615DAE8"/>
    <w:rsid w:val="361663AB"/>
    <w:rsid w:val="3617F941"/>
    <w:rsid w:val="3619A065"/>
    <w:rsid w:val="361B5A6E"/>
    <w:rsid w:val="361C9EFE"/>
    <w:rsid w:val="361D0C6D"/>
    <w:rsid w:val="361E8323"/>
    <w:rsid w:val="361F204D"/>
    <w:rsid w:val="361FC5A8"/>
    <w:rsid w:val="361FDBFD"/>
    <w:rsid w:val="362179A6"/>
    <w:rsid w:val="36219920"/>
    <w:rsid w:val="3621CADF"/>
    <w:rsid w:val="3623F8E8"/>
    <w:rsid w:val="3625CAE0"/>
    <w:rsid w:val="3627462E"/>
    <w:rsid w:val="3627ECF4"/>
    <w:rsid w:val="36286370"/>
    <w:rsid w:val="3629B7DF"/>
    <w:rsid w:val="362AEF2C"/>
    <w:rsid w:val="362B0ACF"/>
    <w:rsid w:val="3633E6C4"/>
    <w:rsid w:val="3634A352"/>
    <w:rsid w:val="363885C5"/>
    <w:rsid w:val="363A058F"/>
    <w:rsid w:val="364025AC"/>
    <w:rsid w:val="3640D3D9"/>
    <w:rsid w:val="36420AFF"/>
    <w:rsid w:val="364575D4"/>
    <w:rsid w:val="3645F8B9"/>
    <w:rsid w:val="36488099"/>
    <w:rsid w:val="364B43CD"/>
    <w:rsid w:val="364B5849"/>
    <w:rsid w:val="364ECEAF"/>
    <w:rsid w:val="364ED86A"/>
    <w:rsid w:val="3654A956"/>
    <w:rsid w:val="365547CD"/>
    <w:rsid w:val="3657F31F"/>
    <w:rsid w:val="3659E7F3"/>
    <w:rsid w:val="365A5355"/>
    <w:rsid w:val="365B949C"/>
    <w:rsid w:val="365BF2D6"/>
    <w:rsid w:val="365C60B2"/>
    <w:rsid w:val="365E6990"/>
    <w:rsid w:val="365FC1C8"/>
    <w:rsid w:val="36612859"/>
    <w:rsid w:val="36625E85"/>
    <w:rsid w:val="3663007D"/>
    <w:rsid w:val="36644C82"/>
    <w:rsid w:val="36651E1A"/>
    <w:rsid w:val="3666BC32"/>
    <w:rsid w:val="3667EDA2"/>
    <w:rsid w:val="366A82B9"/>
    <w:rsid w:val="366D0372"/>
    <w:rsid w:val="366D3279"/>
    <w:rsid w:val="36710FAC"/>
    <w:rsid w:val="3673556A"/>
    <w:rsid w:val="3675F931"/>
    <w:rsid w:val="3679B43F"/>
    <w:rsid w:val="367D48B4"/>
    <w:rsid w:val="3683EB07"/>
    <w:rsid w:val="3687B9CD"/>
    <w:rsid w:val="3689DCFC"/>
    <w:rsid w:val="368A32F9"/>
    <w:rsid w:val="368B2C63"/>
    <w:rsid w:val="368B5AFE"/>
    <w:rsid w:val="368C6D2D"/>
    <w:rsid w:val="368CC90C"/>
    <w:rsid w:val="368F30E1"/>
    <w:rsid w:val="368F5B89"/>
    <w:rsid w:val="368FCBCE"/>
    <w:rsid w:val="3690ADFA"/>
    <w:rsid w:val="36935580"/>
    <w:rsid w:val="36967F79"/>
    <w:rsid w:val="3697E61D"/>
    <w:rsid w:val="369B8C43"/>
    <w:rsid w:val="369C8EED"/>
    <w:rsid w:val="369D28A9"/>
    <w:rsid w:val="369D8714"/>
    <w:rsid w:val="369F0511"/>
    <w:rsid w:val="36A0E708"/>
    <w:rsid w:val="36A3E66D"/>
    <w:rsid w:val="36AA3851"/>
    <w:rsid w:val="36AA4170"/>
    <w:rsid w:val="36AB53C6"/>
    <w:rsid w:val="36AD6E20"/>
    <w:rsid w:val="36B7FA2A"/>
    <w:rsid w:val="36B985FA"/>
    <w:rsid w:val="36BA8608"/>
    <w:rsid w:val="36BC974F"/>
    <w:rsid w:val="36BDED12"/>
    <w:rsid w:val="36C2F074"/>
    <w:rsid w:val="36C5A915"/>
    <w:rsid w:val="36C6C35A"/>
    <w:rsid w:val="36C82CF9"/>
    <w:rsid w:val="36CC13B1"/>
    <w:rsid w:val="36CFAB9C"/>
    <w:rsid w:val="36D22D5B"/>
    <w:rsid w:val="36D40C20"/>
    <w:rsid w:val="36D4F701"/>
    <w:rsid w:val="36D82380"/>
    <w:rsid w:val="36D875EF"/>
    <w:rsid w:val="36DDE9D4"/>
    <w:rsid w:val="36E09229"/>
    <w:rsid w:val="36E0F79B"/>
    <w:rsid w:val="36E1AA22"/>
    <w:rsid w:val="36E36EF6"/>
    <w:rsid w:val="36E43A7D"/>
    <w:rsid w:val="36E59948"/>
    <w:rsid w:val="36E90448"/>
    <w:rsid w:val="36EDA495"/>
    <w:rsid w:val="36F1060E"/>
    <w:rsid w:val="36F9BD98"/>
    <w:rsid w:val="36FA8097"/>
    <w:rsid w:val="36FF1098"/>
    <w:rsid w:val="36FF5AE4"/>
    <w:rsid w:val="3700C3E3"/>
    <w:rsid w:val="370191C6"/>
    <w:rsid w:val="37019BEF"/>
    <w:rsid w:val="3705DCAD"/>
    <w:rsid w:val="370A8ABF"/>
    <w:rsid w:val="3710DCF5"/>
    <w:rsid w:val="3713897B"/>
    <w:rsid w:val="37143E78"/>
    <w:rsid w:val="371855F2"/>
    <w:rsid w:val="371A6712"/>
    <w:rsid w:val="371B0BED"/>
    <w:rsid w:val="371C76F7"/>
    <w:rsid w:val="371D889E"/>
    <w:rsid w:val="3722F0C3"/>
    <w:rsid w:val="3724E356"/>
    <w:rsid w:val="37261C6E"/>
    <w:rsid w:val="37274198"/>
    <w:rsid w:val="372837FD"/>
    <w:rsid w:val="372AEA7A"/>
    <w:rsid w:val="372BB04A"/>
    <w:rsid w:val="372BC9F6"/>
    <w:rsid w:val="372EF112"/>
    <w:rsid w:val="37303D3D"/>
    <w:rsid w:val="3730C439"/>
    <w:rsid w:val="37326C10"/>
    <w:rsid w:val="37343FCA"/>
    <w:rsid w:val="37378DED"/>
    <w:rsid w:val="37380DB9"/>
    <w:rsid w:val="373ED031"/>
    <w:rsid w:val="37404D6F"/>
    <w:rsid w:val="37435F14"/>
    <w:rsid w:val="37441F2E"/>
    <w:rsid w:val="3745C166"/>
    <w:rsid w:val="3749570A"/>
    <w:rsid w:val="374B7FA7"/>
    <w:rsid w:val="374BA4EE"/>
    <w:rsid w:val="374C53C2"/>
    <w:rsid w:val="374EDEFF"/>
    <w:rsid w:val="3750FD79"/>
    <w:rsid w:val="37514ECB"/>
    <w:rsid w:val="37536ACA"/>
    <w:rsid w:val="37554089"/>
    <w:rsid w:val="37559404"/>
    <w:rsid w:val="3756EC60"/>
    <w:rsid w:val="375AF257"/>
    <w:rsid w:val="375F2AE5"/>
    <w:rsid w:val="3760CA81"/>
    <w:rsid w:val="3760EE00"/>
    <w:rsid w:val="37640F06"/>
    <w:rsid w:val="37671BC4"/>
    <w:rsid w:val="3767CC21"/>
    <w:rsid w:val="376C07B5"/>
    <w:rsid w:val="376CCA9E"/>
    <w:rsid w:val="376E5E78"/>
    <w:rsid w:val="376EA120"/>
    <w:rsid w:val="3771D462"/>
    <w:rsid w:val="37786596"/>
    <w:rsid w:val="377BDA60"/>
    <w:rsid w:val="377C464F"/>
    <w:rsid w:val="377F0C2C"/>
    <w:rsid w:val="3781F0DE"/>
    <w:rsid w:val="37835270"/>
    <w:rsid w:val="378586AE"/>
    <w:rsid w:val="3788CE19"/>
    <w:rsid w:val="3788DB82"/>
    <w:rsid w:val="3788DC90"/>
    <w:rsid w:val="378917A0"/>
    <w:rsid w:val="378B762C"/>
    <w:rsid w:val="379308AE"/>
    <w:rsid w:val="3793DCA3"/>
    <w:rsid w:val="379406CE"/>
    <w:rsid w:val="37944174"/>
    <w:rsid w:val="3796489D"/>
    <w:rsid w:val="37990AA7"/>
    <w:rsid w:val="37991575"/>
    <w:rsid w:val="37A0FD7C"/>
    <w:rsid w:val="37A24901"/>
    <w:rsid w:val="37A51DBB"/>
    <w:rsid w:val="37A924A5"/>
    <w:rsid w:val="37AEF001"/>
    <w:rsid w:val="37AF6059"/>
    <w:rsid w:val="37B3F890"/>
    <w:rsid w:val="37B4B88B"/>
    <w:rsid w:val="37B5623B"/>
    <w:rsid w:val="37B6B3C3"/>
    <w:rsid w:val="37B78E6F"/>
    <w:rsid w:val="37BB9609"/>
    <w:rsid w:val="37BDD87C"/>
    <w:rsid w:val="37C637E2"/>
    <w:rsid w:val="37C7A55B"/>
    <w:rsid w:val="37C86645"/>
    <w:rsid w:val="37CB53A1"/>
    <w:rsid w:val="37CD36F6"/>
    <w:rsid w:val="37D05535"/>
    <w:rsid w:val="37D149DC"/>
    <w:rsid w:val="37D1C4B0"/>
    <w:rsid w:val="37D6B4FE"/>
    <w:rsid w:val="37D8FF0F"/>
    <w:rsid w:val="37DAE7B4"/>
    <w:rsid w:val="37DCADBF"/>
    <w:rsid w:val="37DCB3C3"/>
    <w:rsid w:val="37DDE4E6"/>
    <w:rsid w:val="37E082E7"/>
    <w:rsid w:val="37E0D122"/>
    <w:rsid w:val="37E330EE"/>
    <w:rsid w:val="37E4150D"/>
    <w:rsid w:val="37E9757B"/>
    <w:rsid w:val="37ED4ABC"/>
    <w:rsid w:val="37F0AA3B"/>
    <w:rsid w:val="37F18395"/>
    <w:rsid w:val="37F415D6"/>
    <w:rsid w:val="37F53BA1"/>
    <w:rsid w:val="37F5D521"/>
    <w:rsid w:val="37F84A5B"/>
    <w:rsid w:val="37FCC7FE"/>
    <w:rsid w:val="37FCF8BA"/>
    <w:rsid w:val="38000BDD"/>
    <w:rsid w:val="3800EC1F"/>
    <w:rsid w:val="38013F55"/>
    <w:rsid w:val="3801F8F8"/>
    <w:rsid w:val="3803B07C"/>
    <w:rsid w:val="3803C146"/>
    <w:rsid w:val="38075E23"/>
    <w:rsid w:val="380B3BBE"/>
    <w:rsid w:val="380E8250"/>
    <w:rsid w:val="3811CCC2"/>
    <w:rsid w:val="38139849"/>
    <w:rsid w:val="38156E60"/>
    <w:rsid w:val="3816D58C"/>
    <w:rsid w:val="3816DC7A"/>
    <w:rsid w:val="3819FD1F"/>
    <w:rsid w:val="381DED79"/>
    <w:rsid w:val="381F1F89"/>
    <w:rsid w:val="3821CB03"/>
    <w:rsid w:val="3823CD8C"/>
    <w:rsid w:val="38243A02"/>
    <w:rsid w:val="3824C7CD"/>
    <w:rsid w:val="382516CE"/>
    <w:rsid w:val="38254142"/>
    <w:rsid w:val="3825537A"/>
    <w:rsid w:val="3826D5B5"/>
    <w:rsid w:val="3829FCFD"/>
    <w:rsid w:val="382DAA5B"/>
    <w:rsid w:val="3831CE3C"/>
    <w:rsid w:val="38344EB1"/>
    <w:rsid w:val="38395EA4"/>
    <w:rsid w:val="383CB307"/>
    <w:rsid w:val="383E9D07"/>
    <w:rsid w:val="383EBBF5"/>
    <w:rsid w:val="38421AE2"/>
    <w:rsid w:val="38430FDC"/>
    <w:rsid w:val="3844AD09"/>
    <w:rsid w:val="3848FFA9"/>
    <w:rsid w:val="384AAB0A"/>
    <w:rsid w:val="384FDAC5"/>
    <w:rsid w:val="38508D07"/>
    <w:rsid w:val="3851B06B"/>
    <w:rsid w:val="38524BBA"/>
    <w:rsid w:val="3852E61A"/>
    <w:rsid w:val="3854EA3E"/>
    <w:rsid w:val="38591F99"/>
    <w:rsid w:val="38597195"/>
    <w:rsid w:val="38599109"/>
    <w:rsid w:val="385D4690"/>
    <w:rsid w:val="385E03B7"/>
    <w:rsid w:val="385F7507"/>
    <w:rsid w:val="386314BA"/>
    <w:rsid w:val="3863BADA"/>
    <w:rsid w:val="38667C44"/>
    <w:rsid w:val="38689C2B"/>
    <w:rsid w:val="386B2D1D"/>
    <w:rsid w:val="386E64C1"/>
    <w:rsid w:val="386E8197"/>
    <w:rsid w:val="386FA64D"/>
    <w:rsid w:val="3871D5FA"/>
    <w:rsid w:val="3873287B"/>
    <w:rsid w:val="38732E6D"/>
    <w:rsid w:val="3875BC78"/>
    <w:rsid w:val="3877818E"/>
    <w:rsid w:val="387781ED"/>
    <w:rsid w:val="38792651"/>
    <w:rsid w:val="3879BF05"/>
    <w:rsid w:val="387AFAFE"/>
    <w:rsid w:val="387B1A48"/>
    <w:rsid w:val="387BD7D9"/>
    <w:rsid w:val="387D2EB0"/>
    <w:rsid w:val="387DF368"/>
    <w:rsid w:val="387EA999"/>
    <w:rsid w:val="387EB5F7"/>
    <w:rsid w:val="38830F4F"/>
    <w:rsid w:val="388729DD"/>
    <w:rsid w:val="388D903C"/>
    <w:rsid w:val="388F5D4D"/>
    <w:rsid w:val="3892966F"/>
    <w:rsid w:val="3894E3BA"/>
    <w:rsid w:val="38950BF3"/>
    <w:rsid w:val="38966EE5"/>
    <w:rsid w:val="3897B9C8"/>
    <w:rsid w:val="38994C15"/>
    <w:rsid w:val="389C3FFC"/>
    <w:rsid w:val="389C51AF"/>
    <w:rsid w:val="38A12E8C"/>
    <w:rsid w:val="38A31D68"/>
    <w:rsid w:val="38A4F05A"/>
    <w:rsid w:val="38A5F7FA"/>
    <w:rsid w:val="38A8935A"/>
    <w:rsid w:val="38A99CF5"/>
    <w:rsid w:val="38AE0659"/>
    <w:rsid w:val="38AE72F1"/>
    <w:rsid w:val="38AEF167"/>
    <w:rsid w:val="38B612A9"/>
    <w:rsid w:val="38B71F06"/>
    <w:rsid w:val="38B87639"/>
    <w:rsid w:val="38B9DF25"/>
    <w:rsid w:val="38BD22B6"/>
    <w:rsid w:val="38BE22B1"/>
    <w:rsid w:val="38BEAC4C"/>
    <w:rsid w:val="38C4D817"/>
    <w:rsid w:val="38C5F601"/>
    <w:rsid w:val="38C5FB9C"/>
    <w:rsid w:val="38C7AE1E"/>
    <w:rsid w:val="38CDECCD"/>
    <w:rsid w:val="38D02F77"/>
    <w:rsid w:val="38D0A737"/>
    <w:rsid w:val="38D1F65B"/>
    <w:rsid w:val="38D9C3E4"/>
    <w:rsid w:val="38D9FB69"/>
    <w:rsid w:val="38DA4E9E"/>
    <w:rsid w:val="38DA904A"/>
    <w:rsid w:val="38DD8D0A"/>
    <w:rsid w:val="38E12A26"/>
    <w:rsid w:val="38E1F44C"/>
    <w:rsid w:val="38E42401"/>
    <w:rsid w:val="38E5947B"/>
    <w:rsid w:val="38E647D6"/>
    <w:rsid w:val="38E664F0"/>
    <w:rsid w:val="38E725E4"/>
    <w:rsid w:val="38E77EE6"/>
    <w:rsid w:val="38E81FED"/>
    <w:rsid w:val="38E9D039"/>
    <w:rsid w:val="38EA6110"/>
    <w:rsid w:val="38ECC85E"/>
    <w:rsid w:val="38F1B396"/>
    <w:rsid w:val="38F20605"/>
    <w:rsid w:val="38F22AED"/>
    <w:rsid w:val="38F33867"/>
    <w:rsid w:val="38F65DD1"/>
    <w:rsid w:val="38F9588D"/>
    <w:rsid w:val="3901DD21"/>
    <w:rsid w:val="39057927"/>
    <w:rsid w:val="390676EE"/>
    <w:rsid w:val="390B8E2D"/>
    <w:rsid w:val="390D1504"/>
    <w:rsid w:val="390E15B3"/>
    <w:rsid w:val="390E618F"/>
    <w:rsid w:val="39101644"/>
    <w:rsid w:val="391069AB"/>
    <w:rsid w:val="3910D6B0"/>
    <w:rsid w:val="3911DFBA"/>
    <w:rsid w:val="3916F7FD"/>
    <w:rsid w:val="39170BF3"/>
    <w:rsid w:val="391718B7"/>
    <w:rsid w:val="39179CC3"/>
    <w:rsid w:val="3917E721"/>
    <w:rsid w:val="391ACBA1"/>
    <w:rsid w:val="391E0EC8"/>
    <w:rsid w:val="391EF262"/>
    <w:rsid w:val="3922599F"/>
    <w:rsid w:val="39228C24"/>
    <w:rsid w:val="3924CAB7"/>
    <w:rsid w:val="3927604F"/>
    <w:rsid w:val="3929AE70"/>
    <w:rsid w:val="392A48D8"/>
    <w:rsid w:val="392A930D"/>
    <w:rsid w:val="392EA7ED"/>
    <w:rsid w:val="392FB37C"/>
    <w:rsid w:val="3931A2AA"/>
    <w:rsid w:val="39323A5C"/>
    <w:rsid w:val="3932462A"/>
    <w:rsid w:val="39348F69"/>
    <w:rsid w:val="393C6C04"/>
    <w:rsid w:val="394378AD"/>
    <w:rsid w:val="3943EBF1"/>
    <w:rsid w:val="39443645"/>
    <w:rsid w:val="3944A735"/>
    <w:rsid w:val="394562D3"/>
    <w:rsid w:val="39490A39"/>
    <w:rsid w:val="394A3D15"/>
    <w:rsid w:val="394DCC73"/>
    <w:rsid w:val="394E046D"/>
    <w:rsid w:val="395070BF"/>
    <w:rsid w:val="3955E604"/>
    <w:rsid w:val="3957666A"/>
    <w:rsid w:val="395A00D4"/>
    <w:rsid w:val="395AAE02"/>
    <w:rsid w:val="395AB060"/>
    <w:rsid w:val="395C6FAB"/>
    <w:rsid w:val="395D16EA"/>
    <w:rsid w:val="395ECAED"/>
    <w:rsid w:val="3960B01B"/>
    <w:rsid w:val="39622B2F"/>
    <w:rsid w:val="39636D8E"/>
    <w:rsid w:val="3967E500"/>
    <w:rsid w:val="3967EBEA"/>
    <w:rsid w:val="396C5E22"/>
    <w:rsid w:val="396F0E61"/>
    <w:rsid w:val="396F69DA"/>
    <w:rsid w:val="3973DDB9"/>
    <w:rsid w:val="3974C787"/>
    <w:rsid w:val="39755504"/>
    <w:rsid w:val="397B4858"/>
    <w:rsid w:val="397C6202"/>
    <w:rsid w:val="397F5785"/>
    <w:rsid w:val="397FBBD6"/>
    <w:rsid w:val="39830337"/>
    <w:rsid w:val="39838C8B"/>
    <w:rsid w:val="39845C92"/>
    <w:rsid w:val="3984B958"/>
    <w:rsid w:val="39872595"/>
    <w:rsid w:val="398842BB"/>
    <w:rsid w:val="398A72DF"/>
    <w:rsid w:val="398BFE6B"/>
    <w:rsid w:val="39911D31"/>
    <w:rsid w:val="3992B44E"/>
    <w:rsid w:val="3993E431"/>
    <w:rsid w:val="399540DD"/>
    <w:rsid w:val="3998293A"/>
    <w:rsid w:val="399B84FD"/>
    <w:rsid w:val="399BA4FF"/>
    <w:rsid w:val="399C574B"/>
    <w:rsid w:val="399DA6BE"/>
    <w:rsid w:val="399EBAC7"/>
    <w:rsid w:val="39A0B5A2"/>
    <w:rsid w:val="39A13997"/>
    <w:rsid w:val="39A1AEFA"/>
    <w:rsid w:val="39A227D6"/>
    <w:rsid w:val="39A639E1"/>
    <w:rsid w:val="39A6471A"/>
    <w:rsid w:val="39AA188B"/>
    <w:rsid w:val="39AAE9A0"/>
    <w:rsid w:val="39ACA024"/>
    <w:rsid w:val="39AFEC15"/>
    <w:rsid w:val="39B0433D"/>
    <w:rsid w:val="39B176B9"/>
    <w:rsid w:val="39B24CA7"/>
    <w:rsid w:val="39B494CC"/>
    <w:rsid w:val="39B62333"/>
    <w:rsid w:val="39B669C4"/>
    <w:rsid w:val="39B86BF8"/>
    <w:rsid w:val="39B8FD90"/>
    <w:rsid w:val="39BAFE05"/>
    <w:rsid w:val="39BB7A1A"/>
    <w:rsid w:val="39C04B60"/>
    <w:rsid w:val="39C431FC"/>
    <w:rsid w:val="39C4B0BC"/>
    <w:rsid w:val="39C53732"/>
    <w:rsid w:val="39C82491"/>
    <w:rsid w:val="39C87BCB"/>
    <w:rsid w:val="39C8D4FF"/>
    <w:rsid w:val="39CB57D5"/>
    <w:rsid w:val="39CCF3A9"/>
    <w:rsid w:val="39CF86DF"/>
    <w:rsid w:val="39CF9BFC"/>
    <w:rsid w:val="39D5E694"/>
    <w:rsid w:val="39D70227"/>
    <w:rsid w:val="39D7D3E1"/>
    <w:rsid w:val="39D82A6F"/>
    <w:rsid w:val="39DCB699"/>
    <w:rsid w:val="39DFA9E7"/>
    <w:rsid w:val="39DFBB0C"/>
    <w:rsid w:val="39E1B1F1"/>
    <w:rsid w:val="39E3BE3F"/>
    <w:rsid w:val="39E40B23"/>
    <w:rsid w:val="39E56582"/>
    <w:rsid w:val="39E71A83"/>
    <w:rsid w:val="39E77F9C"/>
    <w:rsid w:val="39E8C320"/>
    <w:rsid w:val="39E8F8FA"/>
    <w:rsid w:val="39EC508A"/>
    <w:rsid w:val="39EDA0D9"/>
    <w:rsid w:val="39EE6B79"/>
    <w:rsid w:val="39EE7694"/>
    <w:rsid w:val="39EE9916"/>
    <w:rsid w:val="39F07106"/>
    <w:rsid w:val="39F09091"/>
    <w:rsid w:val="39F1F143"/>
    <w:rsid w:val="39F35AF8"/>
    <w:rsid w:val="39F583EC"/>
    <w:rsid w:val="39F93248"/>
    <w:rsid w:val="39FBDA41"/>
    <w:rsid w:val="39FE44E8"/>
    <w:rsid w:val="39FF9957"/>
    <w:rsid w:val="3A0010D4"/>
    <w:rsid w:val="3A027B7F"/>
    <w:rsid w:val="3A046C8C"/>
    <w:rsid w:val="3A0489BE"/>
    <w:rsid w:val="3A066701"/>
    <w:rsid w:val="3A069368"/>
    <w:rsid w:val="3A093867"/>
    <w:rsid w:val="3A0C5AD6"/>
    <w:rsid w:val="3A0CBFDC"/>
    <w:rsid w:val="3A0E597E"/>
    <w:rsid w:val="3A137946"/>
    <w:rsid w:val="3A13AA29"/>
    <w:rsid w:val="3A1C10FE"/>
    <w:rsid w:val="3A1D712C"/>
    <w:rsid w:val="3A28008A"/>
    <w:rsid w:val="3A2818E5"/>
    <w:rsid w:val="3A2B32D3"/>
    <w:rsid w:val="3A2DE4E1"/>
    <w:rsid w:val="3A2E40FD"/>
    <w:rsid w:val="3A2E516B"/>
    <w:rsid w:val="3A311F25"/>
    <w:rsid w:val="3A315E0C"/>
    <w:rsid w:val="3A32466C"/>
    <w:rsid w:val="3A34CF35"/>
    <w:rsid w:val="3A37AEE4"/>
    <w:rsid w:val="3A38DF77"/>
    <w:rsid w:val="3A38EF6D"/>
    <w:rsid w:val="3A3928E3"/>
    <w:rsid w:val="3A392E52"/>
    <w:rsid w:val="3A3A7F97"/>
    <w:rsid w:val="3A3AD5B6"/>
    <w:rsid w:val="3A3EFF03"/>
    <w:rsid w:val="3A4103E8"/>
    <w:rsid w:val="3A487E3C"/>
    <w:rsid w:val="3A488CDB"/>
    <w:rsid w:val="3A4CB08F"/>
    <w:rsid w:val="3A4F4E2F"/>
    <w:rsid w:val="3A525D6A"/>
    <w:rsid w:val="3A553E70"/>
    <w:rsid w:val="3A5A2383"/>
    <w:rsid w:val="3A621441"/>
    <w:rsid w:val="3A650226"/>
    <w:rsid w:val="3A68B9DA"/>
    <w:rsid w:val="3A69ED99"/>
    <w:rsid w:val="3A6F4EEF"/>
    <w:rsid w:val="3A6F9762"/>
    <w:rsid w:val="3A724861"/>
    <w:rsid w:val="3A72CB69"/>
    <w:rsid w:val="3A73545F"/>
    <w:rsid w:val="3A78CD6B"/>
    <w:rsid w:val="3A792E35"/>
    <w:rsid w:val="3A79E3C4"/>
    <w:rsid w:val="3A7C11D9"/>
    <w:rsid w:val="3A7CA6DC"/>
    <w:rsid w:val="3A80E4CE"/>
    <w:rsid w:val="3A81F691"/>
    <w:rsid w:val="3A873870"/>
    <w:rsid w:val="3A8833A8"/>
    <w:rsid w:val="3A8C4881"/>
    <w:rsid w:val="3A8C6628"/>
    <w:rsid w:val="3A8E3277"/>
    <w:rsid w:val="3A908D01"/>
    <w:rsid w:val="3A90AB0F"/>
    <w:rsid w:val="3A91BDBE"/>
    <w:rsid w:val="3A9329F2"/>
    <w:rsid w:val="3A98D859"/>
    <w:rsid w:val="3A9BA074"/>
    <w:rsid w:val="3A9CD452"/>
    <w:rsid w:val="3AA5FF3A"/>
    <w:rsid w:val="3AA79CFC"/>
    <w:rsid w:val="3AAB293E"/>
    <w:rsid w:val="3AACC0C5"/>
    <w:rsid w:val="3AAFBBAB"/>
    <w:rsid w:val="3AB162AA"/>
    <w:rsid w:val="3AB4BA23"/>
    <w:rsid w:val="3AB67B08"/>
    <w:rsid w:val="3AB69C02"/>
    <w:rsid w:val="3AB73A11"/>
    <w:rsid w:val="3AB7AEF4"/>
    <w:rsid w:val="3AB8ADF1"/>
    <w:rsid w:val="3AB909BC"/>
    <w:rsid w:val="3AB923EE"/>
    <w:rsid w:val="3AB99689"/>
    <w:rsid w:val="3ABB159D"/>
    <w:rsid w:val="3ABCA58F"/>
    <w:rsid w:val="3ABD7EC8"/>
    <w:rsid w:val="3ABE1A8A"/>
    <w:rsid w:val="3AC09B18"/>
    <w:rsid w:val="3AC5165C"/>
    <w:rsid w:val="3AC59389"/>
    <w:rsid w:val="3AC5B826"/>
    <w:rsid w:val="3AC904C0"/>
    <w:rsid w:val="3ACD3353"/>
    <w:rsid w:val="3ACEEFE8"/>
    <w:rsid w:val="3AD07114"/>
    <w:rsid w:val="3AD08F37"/>
    <w:rsid w:val="3AD16C76"/>
    <w:rsid w:val="3AD3DEAB"/>
    <w:rsid w:val="3AD537A5"/>
    <w:rsid w:val="3AD85489"/>
    <w:rsid w:val="3AD8BA7E"/>
    <w:rsid w:val="3ADDB2F2"/>
    <w:rsid w:val="3AE0FDB7"/>
    <w:rsid w:val="3AE2F314"/>
    <w:rsid w:val="3AE4D6FF"/>
    <w:rsid w:val="3AE76E55"/>
    <w:rsid w:val="3AEA072A"/>
    <w:rsid w:val="3AEA5B71"/>
    <w:rsid w:val="3AEA688D"/>
    <w:rsid w:val="3AEA6E7E"/>
    <w:rsid w:val="3AEB6A64"/>
    <w:rsid w:val="3AEF653A"/>
    <w:rsid w:val="3AF186B8"/>
    <w:rsid w:val="3AF21CB7"/>
    <w:rsid w:val="3AF5793E"/>
    <w:rsid w:val="3AF6C94A"/>
    <w:rsid w:val="3AF76A0B"/>
    <w:rsid w:val="3AF7BA5F"/>
    <w:rsid w:val="3AFB7E13"/>
    <w:rsid w:val="3AFFAD04"/>
    <w:rsid w:val="3B010418"/>
    <w:rsid w:val="3B015F8C"/>
    <w:rsid w:val="3B04E85A"/>
    <w:rsid w:val="3B05D486"/>
    <w:rsid w:val="3B08EA9E"/>
    <w:rsid w:val="3B08FB2E"/>
    <w:rsid w:val="3B0BFD95"/>
    <w:rsid w:val="3B0E84DF"/>
    <w:rsid w:val="3B118C57"/>
    <w:rsid w:val="3B11BAAE"/>
    <w:rsid w:val="3B137745"/>
    <w:rsid w:val="3B13C379"/>
    <w:rsid w:val="3B15BCE4"/>
    <w:rsid w:val="3B1672D2"/>
    <w:rsid w:val="3B17DC47"/>
    <w:rsid w:val="3B1867BF"/>
    <w:rsid w:val="3B19C94E"/>
    <w:rsid w:val="3B1A1FE2"/>
    <w:rsid w:val="3B1D6BEA"/>
    <w:rsid w:val="3B1E5C92"/>
    <w:rsid w:val="3B2B6442"/>
    <w:rsid w:val="3B2C0CA5"/>
    <w:rsid w:val="3B2CBEC6"/>
    <w:rsid w:val="3B312F1A"/>
    <w:rsid w:val="3B318593"/>
    <w:rsid w:val="3B32923E"/>
    <w:rsid w:val="3B350CEE"/>
    <w:rsid w:val="3B371710"/>
    <w:rsid w:val="3B37CCAD"/>
    <w:rsid w:val="3B39AF43"/>
    <w:rsid w:val="3B3C0A42"/>
    <w:rsid w:val="3B3C5B3A"/>
    <w:rsid w:val="3B3CDC3F"/>
    <w:rsid w:val="3B3FE8BB"/>
    <w:rsid w:val="3B413528"/>
    <w:rsid w:val="3B4557EF"/>
    <w:rsid w:val="3B4B7CA1"/>
    <w:rsid w:val="3B519978"/>
    <w:rsid w:val="3B52BE7B"/>
    <w:rsid w:val="3B558737"/>
    <w:rsid w:val="3B560EAC"/>
    <w:rsid w:val="3B574A7B"/>
    <w:rsid w:val="3B5D2506"/>
    <w:rsid w:val="3B5F189E"/>
    <w:rsid w:val="3B5FBF80"/>
    <w:rsid w:val="3B603394"/>
    <w:rsid w:val="3B60811D"/>
    <w:rsid w:val="3B608286"/>
    <w:rsid w:val="3B61191E"/>
    <w:rsid w:val="3B6210D9"/>
    <w:rsid w:val="3B6258C5"/>
    <w:rsid w:val="3B62BBAA"/>
    <w:rsid w:val="3B6320BC"/>
    <w:rsid w:val="3B64031A"/>
    <w:rsid w:val="3B666784"/>
    <w:rsid w:val="3B693CD6"/>
    <w:rsid w:val="3B6A323B"/>
    <w:rsid w:val="3B6A41CF"/>
    <w:rsid w:val="3B6B90D2"/>
    <w:rsid w:val="3B6EAE98"/>
    <w:rsid w:val="3B6F035C"/>
    <w:rsid w:val="3B70A3F8"/>
    <w:rsid w:val="3B71137D"/>
    <w:rsid w:val="3B71874E"/>
    <w:rsid w:val="3B728667"/>
    <w:rsid w:val="3B74A20C"/>
    <w:rsid w:val="3B760973"/>
    <w:rsid w:val="3B760E49"/>
    <w:rsid w:val="3B790D03"/>
    <w:rsid w:val="3B795279"/>
    <w:rsid w:val="3B7A2BDC"/>
    <w:rsid w:val="3B857C79"/>
    <w:rsid w:val="3B86444E"/>
    <w:rsid w:val="3B8AD87F"/>
    <w:rsid w:val="3B8D6765"/>
    <w:rsid w:val="3B8FED52"/>
    <w:rsid w:val="3B909228"/>
    <w:rsid w:val="3B92DD0C"/>
    <w:rsid w:val="3B947A82"/>
    <w:rsid w:val="3B9679FB"/>
    <w:rsid w:val="3B9965DA"/>
    <w:rsid w:val="3B99A0DD"/>
    <w:rsid w:val="3B9FFD2C"/>
    <w:rsid w:val="3BA1E11A"/>
    <w:rsid w:val="3BA20CE1"/>
    <w:rsid w:val="3BA3121F"/>
    <w:rsid w:val="3BA8CEC8"/>
    <w:rsid w:val="3BAA2823"/>
    <w:rsid w:val="3BAC0C9F"/>
    <w:rsid w:val="3BACB04F"/>
    <w:rsid w:val="3BB4D0C7"/>
    <w:rsid w:val="3BB546FA"/>
    <w:rsid w:val="3BB6CC03"/>
    <w:rsid w:val="3BBAC064"/>
    <w:rsid w:val="3BBAE2E3"/>
    <w:rsid w:val="3BBB9771"/>
    <w:rsid w:val="3BBC7DD7"/>
    <w:rsid w:val="3BBD3331"/>
    <w:rsid w:val="3BBEC7B8"/>
    <w:rsid w:val="3BBF1512"/>
    <w:rsid w:val="3BC1612A"/>
    <w:rsid w:val="3BC1F725"/>
    <w:rsid w:val="3BC32D5F"/>
    <w:rsid w:val="3BC61E6B"/>
    <w:rsid w:val="3BC64411"/>
    <w:rsid w:val="3BC978A2"/>
    <w:rsid w:val="3BCAEE8A"/>
    <w:rsid w:val="3BCBFD88"/>
    <w:rsid w:val="3BCEECB1"/>
    <w:rsid w:val="3BCF19D8"/>
    <w:rsid w:val="3BD12D22"/>
    <w:rsid w:val="3BD2D8DA"/>
    <w:rsid w:val="3BD502E9"/>
    <w:rsid w:val="3BDB200C"/>
    <w:rsid w:val="3BDBD9E0"/>
    <w:rsid w:val="3BDC07A8"/>
    <w:rsid w:val="3BDCA56A"/>
    <w:rsid w:val="3BDE0E71"/>
    <w:rsid w:val="3BE200B8"/>
    <w:rsid w:val="3BE72E86"/>
    <w:rsid w:val="3BE89887"/>
    <w:rsid w:val="3BEA36E8"/>
    <w:rsid w:val="3BEB5CB4"/>
    <w:rsid w:val="3BEB97C7"/>
    <w:rsid w:val="3BF1762A"/>
    <w:rsid w:val="3BF286D5"/>
    <w:rsid w:val="3BF2B279"/>
    <w:rsid w:val="3BF4003B"/>
    <w:rsid w:val="3BFD96C3"/>
    <w:rsid w:val="3BFE1152"/>
    <w:rsid w:val="3C011AC2"/>
    <w:rsid w:val="3C02980D"/>
    <w:rsid w:val="3C03534B"/>
    <w:rsid w:val="3C05DD33"/>
    <w:rsid w:val="3C08C555"/>
    <w:rsid w:val="3C09A3B9"/>
    <w:rsid w:val="3C09E22E"/>
    <w:rsid w:val="3C0B60EF"/>
    <w:rsid w:val="3C0B9B18"/>
    <w:rsid w:val="3C0E18C2"/>
    <w:rsid w:val="3C0E26F4"/>
    <w:rsid w:val="3C0F27DB"/>
    <w:rsid w:val="3C0FA58B"/>
    <w:rsid w:val="3C1091D1"/>
    <w:rsid w:val="3C115527"/>
    <w:rsid w:val="3C121B79"/>
    <w:rsid w:val="3C150432"/>
    <w:rsid w:val="3C150AC3"/>
    <w:rsid w:val="3C151634"/>
    <w:rsid w:val="3C1619C5"/>
    <w:rsid w:val="3C16A760"/>
    <w:rsid w:val="3C191A8E"/>
    <w:rsid w:val="3C193289"/>
    <w:rsid w:val="3C1A0D62"/>
    <w:rsid w:val="3C22F205"/>
    <w:rsid w:val="3C260619"/>
    <w:rsid w:val="3C27F729"/>
    <w:rsid w:val="3C2830CC"/>
    <w:rsid w:val="3C29762F"/>
    <w:rsid w:val="3C2EB1F9"/>
    <w:rsid w:val="3C2EFA53"/>
    <w:rsid w:val="3C355A21"/>
    <w:rsid w:val="3C37D76A"/>
    <w:rsid w:val="3C38E3AE"/>
    <w:rsid w:val="3C39EBAC"/>
    <w:rsid w:val="3C39EC42"/>
    <w:rsid w:val="3C3E5C1A"/>
    <w:rsid w:val="3C425492"/>
    <w:rsid w:val="3C477798"/>
    <w:rsid w:val="3C47807F"/>
    <w:rsid w:val="3C489126"/>
    <w:rsid w:val="3C49D3AA"/>
    <w:rsid w:val="3C55A701"/>
    <w:rsid w:val="3C5747C4"/>
    <w:rsid w:val="3C5D2E2A"/>
    <w:rsid w:val="3C5D8D85"/>
    <w:rsid w:val="3C5EDAFE"/>
    <w:rsid w:val="3C60592A"/>
    <w:rsid w:val="3C6217B2"/>
    <w:rsid w:val="3C64D7D8"/>
    <w:rsid w:val="3C6712EF"/>
    <w:rsid w:val="3C672B78"/>
    <w:rsid w:val="3C687575"/>
    <w:rsid w:val="3C6A46CF"/>
    <w:rsid w:val="3C6C235B"/>
    <w:rsid w:val="3C6DC6F4"/>
    <w:rsid w:val="3C6FED16"/>
    <w:rsid w:val="3C70F0E5"/>
    <w:rsid w:val="3C771F5B"/>
    <w:rsid w:val="3C772CC6"/>
    <w:rsid w:val="3C773D59"/>
    <w:rsid w:val="3C7765F0"/>
    <w:rsid w:val="3C82F55E"/>
    <w:rsid w:val="3C878C96"/>
    <w:rsid w:val="3C8922C6"/>
    <w:rsid w:val="3C8B3019"/>
    <w:rsid w:val="3C934A76"/>
    <w:rsid w:val="3C93A19E"/>
    <w:rsid w:val="3C93A6E0"/>
    <w:rsid w:val="3C958A33"/>
    <w:rsid w:val="3C97F6DC"/>
    <w:rsid w:val="3C9891A6"/>
    <w:rsid w:val="3C994F39"/>
    <w:rsid w:val="3C9ACD04"/>
    <w:rsid w:val="3C9C0DE8"/>
    <w:rsid w:val="3C9E0A6B"/>
    <w:rsid w:val="3C9EFCA8"/>
    <w:rsid w:val="3CA0B8BB"/>
    <w:rsid w:val="3CA2DFD5"/>
    <w:rsid w:val="3CA3D46A"/>
    <w:rsid w:val="3CA7585E"/>
    <w:rsid w:val="3CA79846"/>
    <w:rsid w:val="3CA7B294"/>
    <w:rsid w:val="3CA7FA9B"/>
    <w:rsid w:val="3CAB21F8"/>
    <w:rsid w:val="3CAF7F17"/>
    <w:rsid w:val="3CB1DC2E"/>
    <w:rsid w:val="3CB4153F"/>
    <w:rsid w:val="3CB4538A"/>
    <w:rsid w:val="3CBA2C6A"/>
    <w:rsid w:val="3CBD4B02"/>
    <w:rsid w:val="3CC039DA"/>
    <w:rsid w:val="3CC4D946"/>
    <w:rsid w:val="3CC7D128"/>
    <w:rsid w:val="3CC7FD8A"/>
    <w:rsid w:val="3CC87787"/>
    <w:rsid w:val="3CCB60B0"/>
    <w:rsid w:val="3CCE599F"/>
    <w:rsid w:val="3CD1BC14"/>
    <w:rsid w:val="3CD2AC34"/>
    <w:rsid w:val="3CD2F8E5"/>
    <w:rsid w:val="3CD57FA4"/>
    <w:rsid w:val="3CD58662"/>
    <w:rsid w:val="3CD6B139"/>
    <w:rsid w:val="3CD75CA4"/>
    <w:rsid w:val="3CD7DFEB"/>
    <w:rsid w:val="3CD81A27"/>
    <w:rsid w:val="3CD8855D"/>
    <w:rsid w:val="3CD8C3C9"/>
    <w:rsid w:val="3CDB4033"/>
    <w:rsid w:val="3CDDFDEF"/>
    <w:rsid w:val="3CE0BB26"/>
    <w:rsid w:val="3CE65BB7"/>
    <w:rsid w:val="3CEC4A80"/>
    <w:rsid w:val="3CECA2E1"/>
    <w:rsid w:val="3CEEC382"/>
    <w:rsid w:val="3CF00069"/>
    <w:rsid w:val="3CF19DDA"/>
    <w:rsid w:val="3CF3E5EE"/>
    <w:rsid w:val="3CF4AB4B"/>
    <w:rsid w:val="3CF8D9E6"/>
    <w:rsid w:val="3D01468C"/>
    <w:rsid w:val="3D01CFB3"/>
    <w:rsid w:val="3D03ECD4"/>
    <w:rsid w:val="3D043708"/>
    <w:rsid w:val="3D067D06"/>
    <w:rsid w:val="3D07DAB7"/>
    <w:rsid w:val="3D0AC637"/>
    <w:rsid w:val="3D0B3090"/>
    <w:rsid w:val="3D0C4799"/>
    <w:rsid w:val="3D0C6672"/>
    <w:rsid w:val="3D0FA166"/>
    <w:rsid w:val="3D11E2FC"/>
    <w:rsid w:val="3D14A965"/>
    <w:rsid w:val="3D1522DA"/>
    <w:rsid w:val="3D160DCD"/>
    <w:rsid w:val="3D162323"/>
    <w:rsid w:val="3D16ABC0"/>
    <w:rsid w:val="3D1A39F1"/>
    <w:rsid w:val="3D1AD389"/>
    <w:rsid w:val="3D1B4757"/>
    <w:rsid w:val="3D1BA087"/>
    <w:rsid w:val="3D1BABE5"/>
    <w:rsid w:val="3D1CF37F"/>
    <w:rsid w:val="3D1DF254"/>
    <w:rsid w:val="3D203E21"/>
    <w:rsid w:val="3D237FAF"/>
    <w:rsid w:val="3D25419B"/>
    <w:rsid w:val="3D255D89"/>
    <w:rsid w:val="3D26BD32"/>
    <w:rsid w:val="3D2A987B"/>
    <w:rsid w:val="3D2B8A1F"/>
    <w:rsid w:val="3D2E0A91"/>
    <w:rsid w:val="3D33D4B9"/>
    <w:rsid w:val="3D3866DB"/>
    <w:rsid w:val="3D39ABDD"/>
    <w:rsid w:val="3D3AE562"/>
    <w:rsid w:val="3D3CC06F"/>
    <w:rsid w:val="3D3D708B"/>
    <w:rsid w:val="3D3DDD42"/>
    <w:rsid w:val="3D3F5AB1"/>
    <w:rsid w:val="3D414BFA"/>
    <w:rsid w:val="3D4285D7"/>
    <w:rsid w:val="3D43CDF8"/>
    <w:rsid w:val="3D44BA8A"/>
    <w:rsid w:val="3D4597DD"/>
    <w:rsid w:val="3D459BCC"/>
    <w:rsid w:val="3D47B14F"/>
    <w:rsid w:val="3D48CA46"/>
    <w:rsid w:val="3D497FF9"/>
    <w:rsid w:val="3D4C9232"/>
    <w:rsid w:val="3D4D53BA"/>
    <w:rsid w:val="3D4D63A9"/>
    <w:rsid w:val="3D4F13A3"/>
    <w:rsid w:val="3D4F6C3A"/>
    <w:rsid w:val="3D5133BB"/>
    <w:rsid w:val="3D526DCC"/>
    <w:rsid w:val="3D529C64"/>
    <w:rsid w:val="3D53B425"/>
    <w:rsid w:val="3D541265"/>
    <w:rsid w:val="3D5414C4"/>
    <w:rsid w:val="3D562A92"/>
    <w:rsid w:val="3D567F56"/>
    <w:rsid w:val="3D584E38"/>
    <w:rsid w:val="3D58E679"/>
    <w:rsid w:val="3D5B188C"/>
    <w:rsid w:val="3D5BBFA2"/>
    <w:rsid w:val="3D5CA090"/>
    <w:rsid w:val="3D5EAA91"/>
    <w:rsid w:val="3D644EFF"/>
    <w:rsid w:val="3D6466E3"/>
    <w:rsid w:val="3D660792"/>
    <w:rsid w:val="3D67FCE8"/>
    <w:rsid w:val="3D6B5AD8"/>
    <w:rsid w:val="3D6E33A1"/>
    <w:rsid w:val="3D6FAB8D"/>
    <w:rsid w:val="3D7102AE"/>
    <w:rsid w:val="3D715735"/>
    <w:rsid w:val="3D715EB6"/>
    <w:rsid w:val="3D77704B"/>
    <w:rsid w:val="3D7E35F9"/>
    <w:rsid w:val="3D801180"/>
    <w:rsid w:val="3D857A98"/>
    <w:rsid w:val="3D87A3FC"/>
    <w:rsid w:val="3D8A797D"/>
    <w:rsid w:val="3D8A8A5B"/>
    <w:rsid w:val="3D904623"/>
    <w:rsid w:val="3D90629A"/>
    <w:rsid w:val="3D91072C"/>
    <w:rsid w:val="3D930398"/>
    <w:rsid w:val="3D935E11"/>
    <w:rsid w:val="3D93E082"/>
    <w:rsid w:val="3D94E303"/>
    <w:rsid w:val="3D982A8F"/>
    <w:rsid w:val="3D9917FA"/>
    <w:rsid w:val="3D99B503"/>
    <w:rsid w:val="3D9AA95B"/>
    <w:rsid w:val="3D9D2344"/>
    <w:rsid w:val="3D9D547E"/>
    <w:rsid w:val="3D9E131A"/>
    <w:rsid w:val="3D9F5377"/>
    <w:rsid w:val="3DA246B4"/>
    <w:rsid w:val="3DA24D24"/>
    <w:rsid w:val="3DA4D155"/>
    <w:rsid w:val="3DA5741A"/>
    <w:rsid w:val="3DA89CC4"/>
    <w:rsid w:val="3DA9C2DE"/>
    <w:rsid w:val="3DABA04E"/>
    <w:rsid w:val="3DABC47B"/>
    <w:rsid w:val="3DAD6485"/>
    <w:rsid w:val="3DB54264"/>
    <w:rsid w:val="3DB5DDC3"/>
    <w:rsid w:val="3DB5FA72"/>
    <w:rsid w:val="3DB6B9A3"/>
    <w:rsid w:val="3DB764FB"/>
    <w:rsid w:val="3DB87F3E"/>
    <w:rsid w:val="3DB93370"/>
    <w:rsid w:val="3DB95C46"/>
    <w:rsid w:val="3DBB2B84"/>
    <w:rsid w:val="3DBCE2D3"/>
    <w:rsid w:val="3DBDBBA1"/>
    <w:rsid w:val="3DBEC266"/>
    <w:rsid w:val="3DC4012D"/>
    <w:rsid w:val="3DC76BBD"/>
    <w:rsid w:val="3DC79121"/>
    <w:rsid w:val="3DCAC1D5"/>
    <w:rsid w:val="3DCFD252"/>
    <w:rsid w:val="3DD15C2E"/>
    <w:rsid w:val="3DD227D6"/>
    <w:rsid w:val="3DD40C0A"/>
    <w:rsid w:val="3DD81D8F"/>
    <w:rsid w:val="3DD85655"/>
    <w:rsid w:val="3DD9BA8F"/>
    <w:rsid w:val="3DDD9FFC"/>
    <w:rsid w:val="3DDE8221"/>
    <w:rsid w:val="3DE05C68"/>
    <w:rsid w:val="3DE21BED"/>
    <w:rsid w:val="3DE2CBD8"/>
    <w:rsid w:val="3DE2E10A"/>
    <w:rsid w:val="3DE345FC"/>
    <w:rsid w:val="3DE78482"/>
    <w:rsid w:val="3DE9036C"/>
    <w:rsid w:val="3DE97A8E"/>
    <w:rsid w:val="3DEA80BF"/>
    <w:rsid w:val="3DEC59A8"/>
    <w:rsid w:val="3DEC5BDE"/>
    <w:rsid w:val="3DF20FDF"/>
    <w:rsid w:val="3DF605C4"/>
    <w:rsid w:val="3DF6159E"/>
    <w:rsid w:val="3DF72E93"/>
    <w:rsid w:val="3DF95305"/>
    <w:rsid w:val="3DFA1F9B"/>
    <w:rsid w:val="3DFA4BEC"/>
    <w:rsid w:val="3DFD58E8"/>
    <w:rsid w:val="3DFDAB2B"/>
    <w:rsid w:val="3DFE18DA"/>
    <w:rsid w:val="3DFF83D4"/>
    <w:rsid w:val="3E01D7EB"/>
    <w:rsid w:val="3E02B7AE"/>
    <w:rsid w:val="3E065E91"/>
    <w:rsid w:val="3E0B72F1"/>
    <w:rsid w:val="3E0CF291"/>
    <w:rsid w:val="3E0EB367"/>
    <w:rsid w:val="3E0F5A85"/>
    <w:rsid w:val="3E12A077"/>
    <w:rsid w:val="3E157C19"/>
    <w:rsid w:val="3E1632C4"/>
    <w:rsid w:val="3E16F2CC"/>
    <w:rsid w:val="3E1D0AF2"/>
    <w:rsid w:val="3E23E09B"/>
    <w:rsid w:val="3E241999"/>
    <w:rsid w:val="3E2766D0"/>
    <w:rsid w:val="3E29913C"/>
    <w:rsid w:val="3E2C848D"/>
    <w:rsid w:val="3E2D1E3B"/>
    <w:rsid w:val="3E2F67F0"/>
    <w:rsid w:val="3E326D60"/>
    <w:rsid w:val="3E33DD01"/>
    <w:rsid w:val="3E3659D5"/>
    <w:rsid w:val="3E3FF306"/>
    <w:rsid w:val="3E40C512"/>
    <w:rsid w:val="3E41A892"/>
    <w:rsid w:val="3E41E0F2"/>
    <w:rsid w:val="3E44005A"/>
    <w:rsid w:val="3E45F027"/>
    <w:rsid w:val="3E465F2D"/>
    <w:rsid w:val="3E4817A4"/>
    <w:rsid w:val="3E4893AF"/>
    <w:rsid w:val="3E4CF6DF"/>
    <w:rsid w:val="3E4DED17"/>
    <w:rsid w:val="3E4F292F"/>
    <w:rsid w:val="3E512BB5"/>
    <w:rsid w:val="3E515A3C"/>
    <w:rsid w:val="3E51A55D"/>
    <w:rsid w:val="3E526037"/>
    <w:rsid w:val="3E5295E4"/>
    <w:rsid w:val="3E541737"/>
    <w:rsid w:val="3E546715"/>
    <w:rsid w:val="3E56F6F9"/>
    <w:rsid w:val="3E575A3E"/>
    <w:rsid w:val="3E59EA4F"/>
    <w:rsid w:val="3E5B47F1"/>
    <w:rsid w:val="3E5E4DC9"/>
    <w:rsid w:val="3E5F9C92"/>
    <w:rsid w:val="3E62DB36"/>
    <w:rsid w:val="3E6447E8"/>
    <w:rsid w:val="3E646151"/>
    <w:rsid w:val="3E652F31"/>
    <w:rsid w:val="3E703B1A"/>
    <w:rsid w:val="3E715005"/>
    <w:rsid w:val="3E73B06D"/>
    <w:rsid w:val="3E744B98"/>
    <w:rsid w:val="3E74F112"/>
    <w:rsid w:val="3E75201D"/>
    <w:rsid w:val="3E79011B"/>
    <w:rsid w:val="3E7A34D8"/>
    <w:rsid w:val="3E7B9EA5"/>
    <w:rsid w:val="3E7D72DE"/>
    <w:rsid w:val="3E803634"/>
    <w:rsid w:val="3E80CC2D"/>
    <w:rsid w:val="3E810F3D"/>
    <w:rsid w:val="3E826331"/>
    <w:rsid w:val="3E82C646"/>
    <w:rsid w:val="3E83A0A9"/>
    <w:rsid w:val="3E881AE1"/>
    <w:rsid w:val="3E8C98D5"/>
    <w:rsid w:val="3E8D8862"/>
    <w:rsid w:val="3E8E8385"/>
    <w:rsid w:val="3E98C71C"/>
    <w:rsid w:val="3E99AEDB"/>
    <w:rsid w:val="3E9CD0E4"/>
    <w:rsid w:val="3E9D92AB"/>
    <w:rsid w:val="3E9DA717"/>
    <w:rsid w:val="3EA07FB6"/>
    <w:rsid w:val="3EA2AD4A"/>
    <w:rsid w:val="3EA57B08"/>
    <w:rsid w:val="3EA65BB7"/>
    <w:rsid w:val="3EA67D99"/>
    <w:rsid w:val="3EA9B1C9"/>
    <w:rsid w:val="3EAA6E61"/>
    <w:rsid w:val="3EAACACC"/>
    <w:rsid w:val="3EACF06E"/>
    <w:rsid w:val="3EAE67D2"/>
    <w:rsid w:val="3EAF574F"/>
    <w:rsid w:val="3EAF960D"/>
    <w:rsid w:val="3EB027BC"/>
    <w:rsid w:val="3EB0F33B"/>
    <w:rsid w:val="3EB11210"/>
    <w:rsid w:val="3EB2F88B"/>
    <w:rsid w:val="3EB3A6AB"/>
    <w:rsid w:val="3EB6901A"/>
    <w:rsid w:val="3EB7238C"/>
    <w:rsid w:val="3EBB4CE1"/>
    <w:rsid w:val="3EBD0D30"/>
    <w:rsid w:val="3EC08F71"/>
    <w:rsid w:val="3EC1184C"/>
    <w:rsid w:val="3EC6F0F4"/>
    <w:rsid w:val="3EC80B2B"/>
    <w:rsid w:val="3EC9D7CB"/>
    <w:rsid w:val="3ECC9593"/>
    <w:rsid w:val="3ECCB9E7"/>
    <w:rsid w:val="3ECEB14E"/>
    <w:rsid w:val="3ED09E75"/>
    <w:rsid w:val="3ED0CBB7"/>
    <w:rsid w:val="3ED12E97"/>
    <w:rsid w:val="3ED18AB3"/>
    <w:rsid w:val="3ED18EE6"/>
    <w:rsid w:val="3ED27A42"/>
    <w:rsid w:val="3ED5949B"/>
    <w:rsid w:val="3ED698DA"/>
    <w:rsid w:val="3ED9DFAE"/>
    <w:rsid w:val="3EDCE8E3"/>
    <w:rsid w:val="3EDDEC95"/>
    <w:rsid w:val="3EDE8F20"/>
    <w:rsid w:val="3EDF9E59"/>
    <w:rsid w:val="3EDFAF78"/>
    <w:rsid w:val="3EE7AE30"/>
    <w:rsid w:val="3EE8FE27"/>
    <w:rsid w:val="3EE9D5B2"/>
    <w:rsid w:val="3EEA5BCC"/>
    <w:rsid w:val="3EED0696"/>
    <w:rsid w:val="3EEE822A"/>
    <w:rsid w:val="3EEE9621"/>
    <w:rsid w:val="3EF178FE"/>
    <w:rsid w:val="3EF585B3"/>
    <w:rsid w:val="3EF59C88"/>
    <w:rsid w:val="3EF635D2"/>
    <w:rsid w:val="3EF68D31"/>
    <w:rsid w:val="3EF97470"/>
    <w:rsid w:val="3EFAEFA3"/>
    <w:rsid w:val="3F001488"/>
    <w:rsid w:val="3F04CABB"/>
    <w:rsid w:val="3F0515EC"/>
    <w:rsid w:val="3F07673D"/>
    <w:rsid w:val="3F08742E"/>
    <w:rsid w:val="3F08CDE4"/>
    <w:rsid w:val="3F0CF769"/>
    <w:rsid w:val="3F0E76F0"/>
    <w:rsid w:val="3F0EC353"/>
    <w:rsid w:val="3F145C2C"/>
    <w:rsid w:val="3F171BE8"/>
    <w:rsid w:val="3F1C13D0"/>
    <w:rsid w:val="3F1ECAA9"/>
    <w:rsid w:val="3F244A8D"/>
    <w:rsid w:val="3F25846A"/>
    <w:rsid w:val="3F29064B"/>
    <w:rsid w:val="3F2E882C"/>
    <w:rsid w:val="3F2F61C9"/>
    <w:rsid w:val="3F2F81F0"/>
    <w:rsid w:val="3F3368B9"/>
    <w:rsid w:val="3F348204"/>
    <w:rsid w:val="3F35CFC3"/>
    <w:rsid w:val="3F36C5DB"/>
    <w:rsid w:val="3F384FDF"/>
    <w:rsid w:val="3F3D0405"/>
    <w:rsid w:val="3F3D72EA"/>
    <w:rsid w:val="3F3F3EB3"/>
    <w:rsid w:val="3F407778"/>
    <w:rsid w:val="3F441D3E"/>
    <w:rsid w:val="3F47FB16"/>
    <w:rsid w:val="3F4B7C55"/>
    <w:rsid w:val="3F4D4276"/>
    <w:rsid w:val="3F54B122"/>
    <w:rsid w:val="3F551041"/>
    <w:rsid w:val="3F55EE14"/>
    <w:rsid w:val="3F563A8E"/>
    <w:rsid w:val="3F56FBE5"/>
    <w:rsid w:val="3F592039"/>
    <w:rsid w:val="3F5B5AE8"/>
    <w:rsid w:val="3F5BC61D"/>
    <w:rsid w:val="3F5CF8B2"/>
    <w:rsid w:val="3F5E172E"/>
    <w:rsid w:val="3F606A01"/>
    <w:rsid w:val="3F62314D"/>
    <w:rsid w:val="3F62F99E"/>
    <w:rsid w:val="3F640DBD"/>
    <w:rsid w:val="3F65EA64"/>
    <w:rsid w:val="3F688391"/>
    <w:rsid w:val="3F69D4AB"/>
    <w:rsid w:val="3F6E067B"/>
    <w:rsid w:val="3F70788C"/>
    <w:rsid w:val="3F7119BA"/>
    <w:rsid w:val="3F7182D7"/>
    <w:rsid w:val="3F72A41B"/>
    <w:rsid w:val="3F73294C"/>
    <w:rsid w:val="3F746438"/>
    <w:rsid w:val="3F75B088"/>
    <w:rsid w:val="3F79705D"/>
    <w:rsid w:val="3F825C2E"/>
    <w:rsid w:val="3F83056E"/>
    <w:rsid w:val="3F8639FB"/>
    <w:rsid w:val="3F86B722"/>
    <w:rsid w:val="3F870B1F"/>
    <w:rsid w:val="3F890D5B"/>
    <w:rsid w:val="3F90B269"/>
    <w:rsid w:val="3F90E1CD"/>
    <w:rsid w:val="3F91E5FF"/>
    <w:rsid w:val="3F970743"/>
    <w:rsid w:val="3F97272D"/>
    <w:rsid w:val="3F999441"/>
    <w:rsid w:val="3F99EED9"/>
    <w:rsid w:val="3F9B1EA6"/>
    <w:rsid w:val="3F9CC717"/>
    <w:rsid w:val="3F9DA202"/>
    <w:rsid w:val="3F9E190E"/>
    <w:rsid w:val="3F9E7739"/>
    <w:rsid w:val="3F9E9A47"/>
    <w:rsid w:val="3F9F9BF5"/>
    <w:rsid w:val="3F9FBE14"/>
    <w:rsid w:val="3FA22AC5"/>
    <w:rsid w:val="3FA42ACD"/>
    <w:rsid w:val="3FA538B4"/>
    <w:rsid w:val="3FA6D2E7"/>
    <w:rsid w:val="3FA8C8C2"/>
    <w:rsid w:val="3FAA7AD4"/>
    <w:rsid w:val="3FAB2AE6"/>
    <w:rsid w:val="3FABEAAB"/>
    <w:rsid w:val="3FAC2325"/>
    <w:rsid w:val="3FAC9E9E"/>
    <w:rsid w:val="3FADCC4E"/>
    <w:rsid w:val="3FB42EFD"/>
    <w:rsid w:val="3FB53046"/>
    <w:rsid w:val="3FB8A002"/>
    <w:rsid w:val="3FB8DB53"/>
    <w:rsid w:val="3FBAA0EE"/>
    <w:rsid w:val="3FBBC0D2"/>
    <w:rsid w:val="3FBD7DD2"/>
    <w:rsid w:val="3FBEDB87"/>
    <w:rsid w:val="3FBF2151"/>
    <w:rsid w:val="3FC136C6"/>
    <w:rsid w:val="3FC1ABBA"/>
    <w:rsid w:val="3FC39A29"/>
    <w:rsid w:val="3FC4F7DB"/>
    <w:rsid w:val="3FC54107"/>
    <w:rsid w:val="3FC88F67"/>
    <w:rsid w:val="3FC9C8CC"/>
    <w:rsid w:val="3FCA22C2"/>
    <w:rsid w:val="3FD01B39"/>
    <w:rsid w:val="3FD41BF0"/>
    <w:rsid w:val="3FD51874"/>
    <w:rsid w:val="3FD56EEF"/>
    <w:rsid w:val="3FD5EA47"/>
    <w:rsid w:val="3FD89F20"/>
    <w:rsid w:val="3FD918C8"/>
    <w:rsid w:val="3FDA9453"/>
    <w:rsid w:val="3FDDCD17"/>
    <w:rsid w:val="3FDE4FE5"/>
    <w:rsid w:val="3FDEB9B2"/>
    <w:rsid w:val="3FE0C2B3"/>
    <w:rsid w:val="3FE2834C"/>
    <w:rsid w:val="3FE32951"/>
    <w:rsid w:val="3FE503FA"/>
    <w:rsid w:val="3FE52E19"/>
    <w:rsid w:val="3FE97CF0"/>
    <w:rsid w:val="3FEC2E78"/>
    <w:rsid w:val="3FEDFC4B"/>
    <w:rsid w:val="3FF12A50"/>
    <w:rsid w:val="3FF23CB1"/>
    <w:rsid w:val="3FF29587"/>
    <w:rsid w:val="3FF2D803"/>
    <w:rsid w:val="3FF407F8"/>
    <w:rsid w:val="3FFE2FE8"/>
    <w:rsid w:val="4003E3D8"/>
    <w:rsid w:val="40054ED6"/>
    <w:rsid w:val="4005BC2C"/>
    <w:rsid w:val="40087E11"/>
    <w:rsid w:val="4009F13B"/>
    <w:rsid w:val="400D1281"/>
    <w:rsid w:val="400E62E0"/>
    <w:rsid w:val="400EF992"/>
    <w:rsid w:val="400FA725"/>
    <w:rsid w:val="4011ED05"/>
    <w:rsid w:val="40122953"/>
    <w:rsid w:val="40161F31"/>
    <w:rsid w:val="401BB301"/>
    <w:rsid w:val="401BC923"/>
    <w:rsid w:val="401CFD42"/>
    <w:rsid w:val="4022466A"/>
    <w:rsid w:val="40228CEE"/>
    <w:rsid w:val="402462A7"/>
    <w:rsid w:val="40270319"/>
    <w:rsid w:val="40285743"/>
    <w:rsid w:val="402C25D5"/>
    <w:rsid w:val="4031B523"/>
    <w:rsid w:val="4033B672"/>
    <w:rsid w:val="40348632"/>
    <w:rsid w:val="40349117"/>
    <w:rsid w:val="4036F8D8"/>
    <w:rsid w:val="4037E85C"/>
    <w:rsid w:val="403996C9"/>
    <w:rsid w:val="403F541D"/>
    <w:rsid w:val="4041E9E2"/>
    <w:rsid w:val="4044151B"/>
    <w:rsid w:val="404484A0"/>
    <w:rsid w:val="4048683C"/>
    <w:rsid w:val="40487E6E"/>
    <w:rsid w:val="4048D929"/>
    <w:rsid w:val="404A4741"/>
    <w:rsid w:val="404B3885"/>
    <w:rsid w:val="405011FF"/>
    <w:rsid w:val="4054D03E"/>
    <w:rsid w:val="4056DB4F"/>
    <w:rsid w:val="40589442"/>
    <w:rsid w:val="405A3078"/>
    <w:rsid w:val="405B6692"/>
    <w:rsid w:val="405CE244"/>
    <w:rsid w:val="405D0D8B"/>
    <w:rsid w:val="405D7B7B"/>
    <w:rsid w:val="405DF55A"/>
    <w:rsid w:val="405EBFFB"/>
    <w:rsid w:val="40619E5C"/>
    <w:rsid w:val="4061F2B8"/>
    <w:rsid w:val="4062199A"/>
    <w:rsid w:val="406381E7"/>
    <w:rsid w:val="4064AE92"/>
    <w:rsid w:val="4065A82C"/>
    <w:rsid w:val="4066E57E"/>
    <w:rsid w:val="40670534"/>
    <w:rsid w:val="4069D2BA"/>
    <w:rsid w:val="406A192A"/>
    <w:rsid w:val="406E9E6B"/>
    <w:rsid w:val="4071D40D"/>
    <w:rsid w:val="4072703F"/>
    <w:rsid w:val="4074322B"/>
    <w:rsid w:val="4075C631"/>
    <w:rsid w:val="40784D87"/>
    <w:rsid w:val="407B41CD"/>
    <w:rsid w:val="407CC41A"/>
    <w:rsid w:val="407DF3F6"/>
    <w:rsid w:val="407EACD5"/>
    <w:rsid w:val="407F4F70"/>
    <w:rsid w:val="407F8260"/>
    <w:rsid w:val="40834486"/>
    <w:rsid w:val="40837DB6"/>
    <w:rsid w:val="408670A9"/>
    <w:rsid w:val="4088CE61"/>
    <w:rsid w:val="408A8B70"/>
    <w:rsid w:val="408B6359"/>
    <w:rsid w:val="408BEE21"/>
    <w:rsid w:val="408DC322"/>
    <w:rsid w:val="4092B543"/>
    <w:rsid w:val="40936A9C"/>
    <w:rsid w:val="4097A3D3"/>
    <w:rsid w:val="4099BC1F"/>
    <w:rsid w:val="409A21BE"/>
    <w:rsid w:val="409C7ACC"/>
    <w:rsid w:val="409CC64D"/>
    <w:rsid w:val="40A1C754"/>
    <w:rsid w:val="40A6C210"/>
    <w:rsid w:val="40A72C23"/>
    <w:rsid w:val="40A93C61"/>
    <w:rsid w:val="40AD89D3"/>
    <w:rsid w:val="40AF93AF"/>
    <w:rsid w:val="40B53683"/>
    <w:rsid w:val="40B6360F"/>
    <w:rsid w:val="40B70908"/>
    <w:rsid w:val="40B8C3C0"/>
    <w:rsid w:val="40BA60FC"/>
    <w:rsid w:val="40BB8631"/>
    <w:rsid w:val="40BC62DF"/>
    <w:rsid w:val="40BCF3DB"/>
    <w:rsid w:val="40BE5C3F"/>
    <w:rsid w:val="40BFF5CB"/>
    <w:rsid w:val="40C0E019"/>
    <w:rsid w:val="40C1CE3F"/>
    <w:rsid w:val="40C2B10F"/>
    <w:rsid w:val="40C45F84"/>
    <w:rsid w:val="40C466B0"/>
    <w:rsid w:val="40C4949B"/>
    <w:rsid w:val="40C74D24"/>
    <w:rsid w:val="40C76BE7"/>
    <w:rsid w:val="40C8C528"/>
    <w:rsid w:val="40C9E032"/>
    <w:rsid w:val="40CA6AE4"/>
    <w:rsid w:val="40CAB543"/>
    <w:rsid w:val="40CB09B1"/>
    <w:rsid w:val="40CB6EEB"/>
    <w:rsid w:val="40CFAAF7"/>
    <w:rsid w:val="40D0A289"/>
    <w:rsid w:val="40D0D8D8"/>
    <w:rsid w:val="40D3FEFB"/>
    <w:rsid w:val="40D723CA"/>
    <w:rsid w:val="40D80DC2"/>
    <w:rsid w:val="40D8182F"/>
    <w:rsid w:val="40D9983A"/>
    <w:rsid w:val="40DA9CBA"/>
    <w:rsid w:val="40DB8CA2"/>
    <w:rsid w:val="40DB8FA3"/>
    <w:rsid w:val="40E0C131"/>
    <w:rsid w:val="40E0CD13"/>
    <w:rsid w:val="40E2115D"/>
    <w:rsid w:val="40E80362"/>
    <w:rsid w:val="40EAFBEC"/>
    <w:rsid w:val="40EBA7B7"/>
    <w:rsid w:val="40F1BCBD"/>
    <w:rsid w:val="40F39190"/>
    <w:rsid w:val="40F4AE79"/>
    <w:rsid w:val="40F51154"/>
    <w:rsid w:val="40F5E7B7"/>
    <w:rsid w:val="40F76D38"/>
    <w:rsid w:val="40F83BDC"/>
    <w:rsid w:val="40F8F3EE"/>
    <w:rsid w:val="40F92E6F"/>
    <w:rsid w:val="40FF3F44"/>
    <w:rsid w:val="41087F7F"/>
    <w:rsid w:val="4108AACB"/>
    <w:rsid w:val="410A1A29"/>
    <w:rsid w:val="410B2844"/>
    <w:rsid w:val="410E7BAD"/>
    <w:rsid w:val="411223E3"/>
    <w:rsid w:val="411239B1"/>
    <w:rsid w:val="41128B43"/>
    <w:rsid w:val="411315EF"/>
    <w:rsid w:val="4113A6E0"/>
    <w:rsid w:val="4115C5B5"/>
    <w:rsid w:val="411A8E3C"/>
    <w:rsid w:val="411AF80C"/>
    <w:rsid w:val="411CACEF"/>
    <w:rsid w:val="4125EDBF"/>
    <w:rsid w:val="412C4255"/>
    <w:rsid w:val="412C68F4"/>
    <w:rsid w:val="412D80A2"/>
    <w:rsid w:val="4133B43E"/>
    <w:rsid w:val="4134B75E"/>
    <w:rsid w:val="4135ED8A"/>
    <w:rsid w:val="4135F1A7"/>
    <w:rsid w:val="413AA491"/>
    <w:rsid w:val="413AEB22"/>
    <w:rsid w:val="413B9858"/>
    <w:rsid w:val="413D1A42"/>
    <w:rsid w:val="4140574C"/>
    <w:rsid w:val="41412C39"/>
    <w:rsid w:val="41413DA8"/>
    <w:rsid w:val="4143B048"/>
    <w:rsid w:val="4145E03D"/>
    <w:rsid w:val="414AB52D"/>
    <w:rsid w:val="414CED92"/>
    <w:rsid w:val="414D67F7"/>
    <w:rsid w:val="41569054"/>
    <w:rsid w:val="4156E50B"/>
    <w:rsid w:val="41583778"/>
    <w:rsid w:val="415C1186"/>
    <w:rsid w:val="415C2E2E"/>
    <w:rsid w:val="415C6303"/>
    <w:rsid w:val="415D171D"/>
    <w:rsid w:val="416252FE"/>
    <w:rsid w:val="416253C4"/>
    <w:rsid w:val="41625465"/>
    <w:rsid w:val="4163C130"/>
    <w:rsid w:val="4164E9CA"/>
    <w:rsid w:val="4165C741"/>
    <w:rsid w:val="4166B23B"/>
    <w:rsid w:val="41696973"/>
    <w:rsid w:val="4169B5D7"/>
    <w:rsid w:val="416B22CA"/>
    <w:rsid w:val="416D4319"/>
    <w:rsid w:val="416E2000"/>
    <w:rsid w:val="416F8485"/>
    <w:rsid w:val="4175E516"/>
    <w:rsid w:val="41783CB2"/>
    <w:rsid w:val="4178919A"/>
    <w:rsid w:val="4178D20C"/>
    <w:rsid w:val="417BBA31"/>
    <w:rsid w:val="417D5B52"/>
    <w:rsid w:val="417D9A3F"/>
    <w:rsid w:val="418304FD"/>
    <w:rsid w:val="41842BB0"/>
    <w:rsid w:val="41861213"/>
    <w:rsid w:val="41863157"/>
    <w:rsid w:val="418AD69F"/>
    <w:rsid w:val="418D9A66"/>
    <w:rsid w:val="418E4592"/>
    <w:rsid w:val="4191C37B"/>
    <w:rsid w:val="4192DC09"/>
    <w:rsid w:val="41942232"/>
    <w:rsid w:val="419D5E8C"/>
    <w:rsid w:val="419F40FB"/>
    <w:rsid w:val="41A15742"/>
    <w:rsid w:val="41A3BC8F"/>
    <w:rsid w:val="41A48D8C"/>
    <w:rsid w:val="41A4A15B"/>
    <w:rsid w:val="41A8F0C7"/>
    <w:rsid w:val="41AAA9B3"/>
    <w:rsid w:val="41ABF05B"/>
    <w:rsid w:val="41AF88A6"/>
    <w:rsid w:val="41B12540"/>
    <w:rsid w:val="41B21B6C"/>
    <w:rsid w:val="41B5A311"/>
    <w:rsid w:val="41B7ED5B"/>
    <w:rsid w:val="41B9F55A"/>
    <w:rsid w:val="41BC263D"/>
    <w:rsid w:val="41BE3E22"/>
    <w:rsid w:val="41BF2D20"/>
    <w:rsid w:val="41C01F7E"/>
    <w:rsid w:val="41C01FF0"/>
    <w:rsid w:val="41C03E26"/>
    <w:rsid w:val="41C13882"/>
    <w:rsid w:val="41C2928F"/>
    <w:rsid w:val="41C4F5C1"/>
    <w:rsid w:val="41C57FBD"/>
    <w:rsid w:val="41C64B6C"/>
    <w:rsid w:val="41CC674A"/>
    <w:rsid w:val="41D00B0B"/>
    <w:rsid w:val="41D06160"/>
    <w:rsid w:val="41D170F0"/>
    <w:rsid w:val="41D59E3C"/>
    <w:rsid w:val="41D60017"/>
    <w:rsid w:val="41D6E6A7"/>
    <w:rsid w:val="41D72EBA"/>
    <w:rsid w:val="41D78A38"/>
    <w:rsid w:val="41D935E3"/>
    <w:rsid w:val="41D9B155"/>
    <w:rsid w:val="41DB6B6C"/>
    <w:rsid w:val="41DD1DCC"/>
    <w:rsid w:val="41DEA1B3"/>
    <w:rsid w:val="41E97EF0"/>
    <w:rsid w:val="41EA1CE3"/>
    <w:rsid w:val="41EA6804"/>
    <w:rsid w:val="41EB45CB"/>
    <w:rsid w:val="41EE05CA"/>
    <w:rsid w:val="41F0B39C"/>
    <w:rsid w:val="41F1B521"/>
    <w:rsid w:val="41F1D1CD"/>
    <w:rsid w:val="41F21C32"/>
    <w:rsid w:val="41F26D68"/>
    <w:rsid w:val="41F46E55"/>
    <w:rsid w:val="41F8E400"/>
    <w:rsid w:val="41F97D5E"/>
    <w:rsid w:val="41FC48FE"/>
    <w:rsid w:val="41FD13A3"/>
    <w:rsid w:val="41FDC701"/>
    <w:rsid w:val="41FDD81F"/>
    <w:rsid w:val="41FFABED"/>
    <w:rsid w:val="42007EF3"/>
    <w:rsid w:val="4201788D"/>
    <w:rsid w:val="42061408"/>
    <w:rsid w:val="420A5A04"/>
    <w:rsid w:val="420BBB87"/>
    <w:rsid w:val="420CF3DF"/>
    <w:rsid w:val="420D141E"/>
    <w:rsid w:val="420DBEF3"/>
    <w:rsid w:val="42130E71"/>
    <w:rsid w:val="42167180"/>
    <w:rsid w:val="4216AA0B"/>
    <w:rsid w:val="4218104C"/>
    <w:rsid w:val="421F17BD"/>
    <w:rsid w:val="421FEC50"/>
    <w:rsid w:val="422161F5"/>
    <w:rsid w:val="42274649"/>
    <w:rsid w:val="42274F57"/>
    <w:rsid w:val="42299383"/>
    <w:rsid w:val="4229FDC9"/>
    <w:rsid w:val="422B4B47"/>
    <w:rsid w:val="422BF88F"/>
    <w:rsid w:val="422D368F"/>
    <w:rsid w:val="422E4EA1"/>
    <w:rsid w:val="4232551C"/>
    <w:rsid w:val="4232627C"/>
    <w:rsid w:val="4232973C"/>
    <w:rsid w:val="423567E3"/>
    <w:rsid w:val="42372D51"/>
    <w:rsid w:val="42373ACB"/>
    <w:rsid w:val="4238F179"/>
    <w:rsid w:val="4239F8E5"/>
    <w:rsid w:val="423F2201"/>
    <w:rsid w:val="42429DCF"/>
    <w:rsid w:val="424475A6"/>
    <w:rsid w:val="4244FB6F"/>
    <w:rsid w:val="424617B2"/>
    <w:rsid w:val="424F54A8"/>
    <w:rsid w:val="4251EAD9"/>
    <w:rsid w:val="4254421A"/>
    <w:rsid w:val="4255D302"/>
    <w:rsid w:val="425759C8"/>
    <w:rsid w:val="4258821B"/>
    <w:rsid w:val="425A6A60"/>
    <w:rsid w:val="425ADBC4"/>
    <w:rsid w:val="425B2173"/>
    <w:rsid w:val="425C1109"/>
    <w:rsid w:val="42653CC2"/>
    <w:rsid w:val="42670CCF"/>
    <w:rsid w:val="42681401"/>
    <w:rsid w:val="4268648E"/>
    <w:rsid w:val="42693336"/>
    <w:rsid w:val="42693B46"/>
    <w:rsid w:val="426AF60C"/>
    <w:rsid w:val="426B43C4"/>
    <w:rsid w:val="426D7B3B"/>
    <w:rsid w:val="426F04AA"/>
    <w:rsid w:val="4270CE1B"/>
    <w:rsid w:val="4274B54E"/>
    <w:rsid w:val="42779FE2"/>
    <w:rsid w:val="42786B1E"/>
    <w:rsid w:val="427998BB"/>
    <w:rsid w:val="427B30B3"/>
    <w:rsid w:val="427B576A"/>
    <w:rsid w:val="427E9C8A"/>
    <w:rsid w:val="4283D6B0"/>
    <w:rsid w:val="4286CC4D"/>
    <w:rsid w:val="42876C4B"/>
    <w:rsid w:val="428B9626"/>
    <w:rsid w:val="42940B71"/>
    <w:rsid w:val="42959EFC"/>
    <w:rsid w:val="4296AD42"/>
    <w:rsid w:val="42981FF0"/>
    <w:rsid w:val="4298A429"/>
    <w:rsid w:val="4299094C"/>
    <w:rsid w:val="429A26D3"/>
    <w:rsid w:val="429ADC2D"/>
    <w:rsid w:val="429FF16D"/>
    <w:rsid w:val="42A15E84"/>
    <w:rsid w:val="42A63E1B"/>
    <w:rsid w:val="42A807DC"/>
    <w:rsid w:val="42A92399"/>
    <w:rsid w:val="42A9B684"/>
    <w:rsid w:val="42AD981C"/>
    <w:rsid w:val="42B159BE"/>
    <w:rsid w:val="42B53102"/>
    <w:rsid w:val="42B56DFB"/>
    <w:rsid w:val="42B58D29"/>
    <w:rsid w:val="42BAE8D7"/>
    <w:rsid w:val="42BC4E8A"/>
    <w:rsid w:val="42BE0152"/>
    <w:rsid w:val="42BE1031"/>
    <w:rsid w:val="42BF892C"/>
    <w:rsid w:val="42C2C58C"/>
    <w:rsid w:val="42C7D1E5"/>
    <w:rsid w:val="42CB7658"/>
    <w:rsid w:val="42CB7B11"/>
    <w:rsid w:val="42CC1AF0"/>
    <w:rsid w:val="42CE1C8C"/>
    <w:rsid w:val="42CF49BB"/>
    <w:rsid w:val="42D2CB6B"/>
    <w:rsid w:val="42D3518A"/>
    <w:rsid w:val="42D54767"/>
    <w:rsid w:val="42D63B09"/>
    <w:rsid w:val="42D67224"/>
    <w:rsid w:val="42DB356C"/>
    <w:rsid w:val="42DD044E"/>
    <w:rsid w:val="42DDFAF3"/>
    <w:rsid w:val="42E25894"/>
    <w:rsid w:val="42E3A490"/>
    <w:rsid w:val="42E7DF95"/>
    <w:rsid w:val="42E848C2"/>
    <w:rsid w:val="42E99AB7"/>
    <w:rsid w:val="42EC5AF0"/>
    <w:rsid w:val="42EC9BD8"/>
    <w:rsid w:val="42F14021"/>
    <w:rsid w:val="42F37ED7"/>
    <w:rsid w:val="42F4931F"/>
    <w:rsid w:val="42F7453B"/>
    <w:rsid w:val="42FA1A27"/>
    <w:rsid w:val="42FC989D"/>
    <w:rsid w:val="42FFD3CB"/>
    <w:rsid w:val="43005696"/>
    <w:rsid w:val="43006E67"/>
    <w:rsid w:val="4302E1D6"/>
    <w:rsid w:val="4303F633"/>
    <w:rsid w:val="4305E06E"/>
    <w:rsid w:val="4306F32B"/>
    <w:rsid w:val="4307FCF8"/>
    <w:rsid w:val="4308CD04"/>
    <w:rsid w:val="430A1BEB"/>
    <w:rsid w:val="430AF856"/>
    <w:rsid w:val="430B2384"/>
    <w:rsid w:val="430FD79B"/>
    <w:rsid w:val="43100DBA"/>
    <w:rsid w:val="43138B13"/>
    <w:rsid w:val="4313B3D3"/>
    <w:rsid w:val="4315C183"/>
    <w:rsid w:val="431647B9"/>
    <w:rsid w:val="43166F59"/>
    <w:rsid w:val="4319BE90"/>
    <w:rsid w:val="431B764C"/>
    <w:rsid w:val="431FFC11"/>
    <w:rsid w:val="43225ABF"/>
    <w:rsid w:val="43234BDA"/>
    <w:rsid w:val="4325789D"/>
    <w:rsid w:val="4326CDA5"/>
    <w:rsid w:val="43294B96"/>
    <w:rsid w:val="43305743"/>
    <w:rsid w:val="43325CE9"/>
    <w:rsid w:val="4332EB6F"/>
    <w:rsid w:val="4333513B"/>
    <w:rsid w:val="43343153"/>
    <w:rsid w:val="433554F3"/>
    <w:rsid w:val="43365A0E"/>
    <w:rsid w:val="4336FC9D"/>
    <w:rsid w:val="4337C445"/>
    <w:rsid w:val="4337DF3A"/>
    <w:rsid w:val="4337F809"/>
    <w:rsid w:val="43398A0B"/>
    <w:rsid w:val="433ABBC6"/>
    <w:rsid w:val="433AC6D5"/>
    <w:rsid w:val="433CF7A5"/>
    <w:rsid w:val="433F47F3"/>
    <w:rsid w:val="433F523F"/>
    <w:rsid w:val="433F820B"/>
    <w:rsid w:val="434042C3"/>
    <w:rsid w:val="43432E04"/>
    <w:rsid w:val="4348B150"/>
    <w:rsid w:val="434999FB"/>
    <w:rsid w:val="434AA3BA"/>
    <w:rsid w:val="434ACD98"/>
    <w:rsid w:val="434C105F"/>
    <w:rsid w:val="434ED45B"/>
    <w:rsid w:val="4350FAB8"/>
    <w:rsid w:val="4352F2E2"/>
    <w:rsid w:val="43541FA3"/>
    <w:rsid w:val="43549E04"/>
    <w:rsid w:val="43561448"/>
    <w:rsid w:val="43563C9B"/>
    <w:rsid w:val="4358DC10"/>
    <w:rsid w:val="4358E83E"/>
    <w:rsid w:val="435B68E3"/>
    <w:rsid w:val="435B89A6"/>
    <w:rsid w:val="435C4829"/>
    <w:rsid w:val="435E9D71"/>
    <w:rsid w:val="4360DF5E"/>
    <w:rsid w:val="43626093"/>
    <w:rsid w:val="436431A9"/>
    <w:rsid w:val="4364E735"/>
    <w:rsid w:val="43660A4C"/>
    <w:rsid w:val="436AC98B"/>
    <w:rsid w:val="436B1624"/>
    <w:rsid w:val="436C599B"/>
    <w:rsid w:val="436D2D70"/>
    <w:rsid w:val="436E6566"/>
    <w:rsid w:val="436F0EBA"/>
    <w:rsid w:val="4370C1AB"/>
    <w:rsid w:val="4371A8DB"/>
    <w:rsid w:val="4371D8CC"/>
    <w:rsid w:val="43759310"/>
    <w:rsid w:val="43768C8F"/>
    <w:rsid w:val="437C2562"/>
    <w:rsid w:val="437FD72B"/>
    <w:rsid w:val="4380CCBA"/>
    <w:rsid w:val="4380D32E"/>
    <w:rsid w:val="4382CA4D"/>
    <w:rsid w:val="43854327"/>
    <w:rsid w:val="4385C0F1"/>
    <w:rsid w:val="4386604F"/>
    <w:rsid w:val="4387A4A1"/>
    <w:rsid w:val="438DEC93"/>
    <w:rsid w:val="438F4838"/>
    <w:rsid w:val="43903EB6"/>
    <w:rsid w:val="4392B28F"/>
    <w:rsid w:val="43941DB4"/>
    <w:rsid w:val="4395C3F7"/>
    <w:rsid w:val="43962323"/>
    <w:rsid w:val="43987321"/>
    <w:rsid w:val="43993FD0"/>
    <w:rsid w:val="439B0C87"/>
    <w:rsid w:val="439C4F54"/>
    <w:rsid w:val="439C6C3D"/>
    <w:rsid w:val="43A18930"/>
    <w:rsid w:val="43A3F3B7"/>
    <w:rsid w:val="43A4AC5F"/>
    <w:rsid w:val="43A510C3"/>
    <w:rsid w:val="43A80929"/>
    <w:rsid w:val="43A81810"/>
    <w:rsid w:val="43A81C6F"/>
    <w:rsid w:val="43A82621"/>
    <w:rsid w:val="43A99D90"/>
    <w:rsid w:val="43AA76FB"/>
    <w:rsid w:val="43AB24D5"/>
    <w:rsid w:val="43ACDCBD"/>
    <w:rsid w:val="43AE784B"/>
    <w:rsid w:val="43B106C4"/>
    <w:rsid w:val="43B3AA20"/>
    <w:rsid w:val="43B3E0AD"/>
    <w:rsid w:val="43B42B6B"/>
    <w:rsid w:val="43B62BB6"/>
    <w:rsid w:val="43B93E67"/>
    <w:rsid w:val="43BEBE3B"/>
    <w:rsid w:val="43BF6DEC"/>
    <w:rsid w:val="43C45F32"/>
    <w:rsid w:val="43C6FBF4"/>
    <w:rsid w:val="43C7BD4E"/>
    <w:rsid w:val="43C827FD"/>
    <w:rsid w:val="43C905B7"/>
    <w:rsid w:val="43C9C5B7"/>
    <w:rsid w:val="43CBFFC6"/>
    <w:rsid w:val="43CD7B4D"/>
    <w:rsid w:val="43D282DF"/>
    <w:rsid w:val="43D29546"/>
    <w:rsid w:val="43D59801"/>
    <w:rsid w:val="43D80A08"/>
    <w:rsid w:val="43D8EAF3"/>
    <w:rsid w:val="43DA3058"/>
    <w:rsid w:val="43DAC78D"/>
    <w:rsid w:val="43DD96FB"/>
    <w:rsid w:val="43DE5D06"/>
    <w:rsid w:val="43DE9746"/>
    <w:rsid w:val="43DF19B6"/>
    <w:rsid w:val="43E0ACE4"/>
    <w:rsid w:val="43E10B02"/>
    <w:rsid w:val="43E3A3D9"/>
    <w:rsid w:val="43E4040E"/>
    <w:rsid w:val="43E43C2D"/>
    <w:rsid w:val="43E52823"/>
    <w:rsid w:val="43EA072C"/>
    <w:rsid w:val="43ED091B"/>
    <w:rsid w:val="43EE344D"/>
    <w:rsid w:val="43EE7853"/>
    <w:rsid w:val="43EFCBA5"/>
    <w:rsid w:val="43F1018A"/>
    <w:rsid w:val="43F3240F"/>
    <w:rsid w:val="43F35684"/>
    <w:rsid w:val="43F68027"/>
    <w:rsid w:val="43F7968D"/>
    <w:rsid w:val="43FC776E"/>
    <w:rsid w:val="43FDB2A9"/>
    <w:rsid w:val="44002A57"/>
    <w:rsid w:val="44049852"/>
    <w:rsid w:val="4407F0AF"/>
    <w:rsid w:val="440858C6"/>
    <w:rsid w:val="440C28EF"/>
    <w:rsid w:val="440E9ECD"/>
    <w:rsid w:val="4410E40D"/>
    <w:rsid w:val="441495BA"/>
    <w:rsid w:val="44186DF7"/>
    <w:rsid w:val="441887F5"/>
    <w:rsid w:val="4418B696"/>
    <w:rsid w:val="441A8604"/>
    <w:rsid w:val="441D11A0"/>
    <w:rsid w:val="441D2C9C"/>
    <w:rsid w:val="441DF990"/>
    <w:rsid w:val="4421B1B8"/>
    <w:rsid w:val="44244FCB"/>
    <w:rsid w:val="442895FF"/>
    <w:rsid w:val="442AA3F9"/>
    <w:rsid w:val="44305159"/>
    <w:rsid w:val="443E22D5"/>
    <w:rsid w:val="443E793F"/>
    <w:rsid w:val="44422EBB"/>
    <w:rsid w:val="4442EC4F"/>
    <w:rsid w:val="4449CF28"/>
    <w:rsid w:val="444C66A3"/>
    <w:rsid w:val="444FEC4B"/>
    <w:rsid w:val="44509341"/>
    <w:rsid w:val="44561546"/>
    <w:rsid w:val="4458FF27"/>
    <w:rsid w:val="445BDE5D"/>
    <w:rsid w:val="445CFA58"/>
    <w:rsid w:val="445D4FDC"/>
    <w:rsid w:val="445E07EB"/>
    <w:rsid w:val="445E787E"/>
    <w:rsid w:val="445EA09A"/>
    <w:rsid w:val="445ED3ED"/>
    <w:rsid w:val="445F086C"/>
    <w:rsid w:val="445FAD4A"/>
    <w:rsid w:val="4460CAB5"/>
    <w:rsid w:val="44618954"/>
    <w:rsid w:val="44629954"/>
    <w:rsid w:val="44633681"/>
    <w:rsid w:val="44636F9D"/>
    <w:rsid w:val="44641FF5"/>
    <w:rsid w:val="44645854"/>
    <w:rsid w:val="44657CBA"/>
    <w:rsid w:val="446A3306"/>
    <w:rsid w:val="446B46AF"/>
    <w:rsid w:val="446D1581"/>
    <w:rsid w:val="4470A225"/>
    <w:rsid w:val="4470A522"/>
    <w:rsid w:val="4473D4B4"/>
    <w:rsid w:val="4474CAAE"/>
    <w:rsid w:val="4475AC03"/>
    <w:rsid w:val="4477B27F"/>
    <w:rsid w:val="447B0EA9"/>
    <w:rsid w:val="447BE78A"/>
    <w:rsid w:val="447C39E5"/>
    <w:rsid w:val="447CDE4D"/>
    <w:rsid w:val="447DCB2B"/>
    <w:rsid w:val="4480868B"/>
    <w:rsid w:val="44814CA7"/>
    <w:rsid w:val="44822774"/>
    <w:rsid w:val="4487D850"/>
    <w:rsid w:val="448AF3D1"/>
    <w:rsid w:val="448E7EB0"/>
    <w:rsid w:val="44907656"/>
    <w:rsid w:val="44913CC1"/>
    <w:rsid w:val="4492B55D"/>
    <w:rsid w:val="44956CA3"/>
    <w:rsid w:val="449D20B8"/>
    <w:rsid w:val="449D60A6"/>
    <w:rsid w:val="44A29792"/>
    <w:rsid w:val="44A2EB93"/>
    <w:rsid w:val="44A49942"/>
    <w:rsid w:val="44A4F311"/>
    <w:rsid w:val="44A6CBD5"/>
    <w:rsid w:val="44A7B6A4"/>
    <w:rsid w:val="44A7C5B6"/>
    <w:rsid w:val="44AEC185"/>
    <w:rsid w:val="44B2181A"/>
    <w:rsid w:val="44B3C7EB"/>
    <w:rsid w:val="44B4A6BE"/>
    <w:rsid w:val="44B4DB24"/>
    <w:rsid w:val="44B53B55"/>
    <w:rsid w:val="44B5F46F"/>
    <w:rsid w:val="44B77A4B"/>
    <w:rsid w:val="44B88686"/>
    <w:rsid w:val="44BA7DB6"/>
    <w:rsid w:val="44BAA5BF"/>
    <w:rsid w:val="44BC9970"/>
    <w:rsid w:val="44BE065D"/>
    <w:rsid w:val="44BF8376"/>
    <w:rsid w:val="44BF9A1C"/>
    <w:rsid w:val="44C10F14"/>
    <w:rsid w:val="44C3297C"/>
    <w:rsid w:val="44C35F77"/>
    <w:rsid w:val="44C3611B"/>
    <w:rsid w:val="44C3CAAF"/>
    <w:rsid w:val="44C405FD"/>
    <w:rsid w:val="44C68054"/>
    <w:rsid w:val="44C6DD07"/>
    <w:rsid w:val="44C86CA3"/>
    <w:rsid w:val="44CD8516"/>
    <w:rsid w:val="44CEF294"/>
    <w:rsid w:val="44D3436D"/>
    <w:rsid w:val="44D4D146"/>
    <w:rsid w:val="44D6AE23"/>
    <w:rsid w:val="44D7FAAF"/>
    <w:rsid w:val="44D812B5"/>
    <w:rsid w:val="44DCF947"/>
    <w:rsid w:val="44DEF1F5"/>
    <w:rsid w:val="44E0E6DE"/>
    <w:rsid w:val="44E58576"/>
    <w:rsid w:val="44E6371A"/>
    <w:rsid w:val="44E67969"/>
    <w:rsid w:val="44E94C7A"/>
    <w:rsid w:val="44EB77A4"/>
    <w:rsid w:val="44ED7969"/>
    <w:rsid w:val="44F7CB9E"/>
    <w:rsid w:val="44FB7AA6"/>
    <w:rsid w:val="44FC6B9B"/>
    <w:rsid w:val="44FDA2F1"/>
    <w:rsid w:val="45008235"/>
    <w:rsid w:val="4501A29A"/>
    <w:rsid w:val="45039DE6"/>
    <w:rsid w:val="450458BC"/>
    <w:rsid w:val="45069D53"/>
    <w:rsid w:val="4508A222"/>
    <w:rsid w:val="4508AC5F"/>
    <w:rsid w:val="450B1C6B"/>
    <w:rsid w:val="450C8ADB"/>
    <w:rsid w:val="450C90ED"/>
    <w:rsid w:val="450DDC34"/>
    <w:rsid w:val="45106D03"/>
    <w:rsid w:val="45130803"/>
    <w:rsid w:val="451A6EC7"/>
    <w:rsid w:val="451D45FB"/>
    <w:rsid w:val="45223604"/>
    <w:rsid w:val="452A4C72"/>
    <w:rsid w:val="452BCE86"/>
    <w:rsid w:val="452CF309"/>
    <w:rsid w:val="452DB54C"/>
    <w:rsid w:val="45301D07"/>
    <w:rsid w:val="4530C049"/>
    <w:rsid w:val="4533A99D"/>
    <w:rsid w:val="4533EB82"/>
    <w:rsid w:val="453734D9"/>
    <w:rsid w:val="45374CAF"/>
    <w:rsid w:val="4537DE6F"/>
    <w:rsid w:val="4537F7F4"/>
    <w:rsid w:val="453A3499"/>
    <w:rsid w:val="453AAD82"/>
    <w:rsid w:val="453BD9FE"/>
    <w:rsid w:val="453C7A0C"/>
    <w:rsid w:val="453E63EE"/>
    <w:rsid w:val="4541BD35"/>
    <w:rsid w:val="45422539"/>
    <w:rsid w:val="4542A95B"/>
    <w:rsid w:val="45489ACC"/>
    <w:rsid w:val="454B9EDA"/>
    <w:rsid w:val="454EBD97"/>
    <w:rsid w:val="454F3B63"/>
    <w:rsid w:val="455308F5"/>
    <w:rsid w:val="4553164E"/>
    <w:rsid w:val="455330FF"/>
    <w:rsid w:val="4554CDB2"/>
    <w:rsid w:val="4558BDCE"/>
    <w:rsid w:val="455A2733"/>
    <w:rsid w:val="455C0B37"/>
    <w:rsid w:val="455F3B3B"/>
    <w:rsid w:val="4562F61E"/>
    <w:rsid w:val="4563C9B4"/>
    <w:rsid w:val="456751A8"/>
    <w:rsid w:val="45680F52"/>
    <w:rsid w:val="45689E3D"/>
    <w:rsid w:val="456A16FD"/>
    <w:rsid w:val="456FA84E"/>
    <w:rsid w:val="457298CD"/>
    <w:rsid w:val="4579BCC1"/>
    <w:rsid w:val="457B8D22"/>
    <w:rsid w:val="45859607"/>
    <w:rsid w:val="45886C9E"/>
    <w:rsid w:val="458919FF"/>
    <w:rsid w:val="459012E4"/>
    <w:rsid w:val="4593E167"/>
    <w:rsid w:val="4595CA6A"/>
    <w:rsid w:val="459628D9"/>
    <w:rsid w:val="45995A9F"/>
    <w:rsid w:val="459B5488"/>
    <w:rsid w:val="459C8ABF"/>
    <w:rsid w:val="45A7C74B"/>
    <w:rsid w:val="45A7D9DC"/>
    <w:rsid w:val="45A7E118"/>
    <w:rsid w:val="45A7FFE1"/>
    <w:rsid w:val="45A938E3"/>
    <w:rsid w:val="45ACC079"/>
    <w:rsid w:val="45AD589D"/>
    <w:rsid w:val="45AFB92E"/>
    <w:rsid w:val="45B166B4"/>
    <w:rsid w:val="45B41329"/>
    <w:rsid w:val="45B4C37E"/>
    <w:rsid w:val="45B714CF"/>
    <w:rsid w:val="45BD23B0"/>
    <w:rsid w:val="45BED008"/>
    <w:rsid w:val="45BFA389"/>
    <w:rsid w:val="45C17053"/>
    <w:rsid w:val="45C1920E"/>
    <w:rsid w:val="45C2FF9A"/>
    <w:rsid w:val="45C700DA"/>
    <w:rsid w:val="45C72E5A"/>
    <w:rsid w:val="45C8C7B1"/>
    <w:rsid w:val="45CF46EF"/>
    <w:rsid w:val="45D26FAF"/>
    <w:rsid w:val="45D33916"/>
    <w:rsid w:val="45D45C09"/>
    <w:rsid w:val="45D4A3DD"/>
    <w:rsid w:val="45D58A9A"/>
    <w:rsid w:val="45D73ECF"/>
    <w:rsid w:val="45DA50AC"/>
    <w:rsid w:val="45DB6404"/>
    <w:rsid w:val="45DC48CF"/>
    <w:rsid w:val="45DE85D8"/>
    <w:rsid w:val="45E48E61"/>
    <w:rsid w:val="45E50A00"/>
    <w:rsid w:val="45E936D8"/>
    <w:rsid w:val="45E941F9"/>
    <w:rsid w:val="45EC5BD8"/>
    <w:rsid w:val="45EDB3DE"/>
    <w:rsid w:val="45EEE192"/>
    <w:rsid w:val="45EF7D65"/>
    <w:rsid w:val="45EF8147"/>
    <w:rsid w:val="45F141AD"/>
    <w:rsid w:val="45F74470"/>
    <w:rsid w:val="45FB866E"/>
    <w:rsid w:val="45FD2FA7"/>
    <w:rsid w:val="45FDB8A2"/>
    <w:rsid w:val="45FF831B"/>
    <w:rsid w:val="4605E6C1"/>
    <w:rsid w:val="46095B4B"/>
    <w:rsid w:val="460962CA"/>
    <w:rsid w:val="460B30DA"/>
    <w:rsid w:val="460E7E8F"/>
    <w:rsid w:val="460FA515"/>
    <w:rsid w:val="4612B05F"/>
    <w:rsid w:val="4612B989"/>
    <w:rsid w:val="46149D5C"/>
    <w:rsid w:val="4614E090"/>
    <w:rsid w:val="461A6C6A"/>
    <w:rsid w:val="461B53E7"/>
    <w:rsid w:val="461CC115"/>
    <w:rsid w:val="461FE3B5"/>
    <w:rsid w:val="462049F5"/>
    <w:rsid w:val="4620BF42"/>
    <w:rsid w:val="4621D84A"/>
    <w:rsid w:val="46228508"/>
    <w:rsid w:val="462497C1"/>
    <w:rsid w:val="462518C2"/>
    <w:rsid w:val="4625242E"/>
    <w:rsid w:val="4628D324"/>
    <w:rsid w:val="46297D0E"/>
    <w:rsid w:val="462D0D22"/>
    <w:rsid w:val="46328462"/>
    <w:rsid w:val="46374277"/>
    <w:rsid w:val="4637E096"/>
    <w:rsid w:val="463A7434"/>
    <w:rsid w:val="463B96FA"/>
    <w:rsid w:val="463BA1D5"/>
    <w:rsid w:val="463C61B6"/>
    <w:rsid w:val="463D2268"/>
    <w:rsid w:val="463E965D"/>
    <w:rsid w:val="464197EF"/>
    <w:rsid w:val="46494B65"/>
    <w:rsid w:val="464AA705"/>
    <w:rsid w:val="464D6245"/>
    <w:rsid w:val="464E036C"/>
    <w:rsid w:val="46503D01"/>
    <w:rsid w:val="4651B834"/>
    <w:rsid w:val="4652F099"/>
    <w:rsid w:val="4654F670"/>
    <w:rsid w:val="4655D4C3"/>
    <w:rsid w:val="46585966"/>
    <w:rsid w:val="46598A18"/>
    <w:rsid w:val="465D195F"/>
    <w:rsid w:val="465F9B17"/>
    <w:rsid w:val="46645A7B"/>
    <w:rsid w:val="4664FA2D"/>
    <w:rsid w:val="4667872E"/>
    <w:rsid w:val="46679B26"/>
    <w:rsid w:val="4668D1C7"/>
    <w:rsid w:val="466A934A"/>
    <w:rsid w:val="466B7413"/>
    <w:rsid w:val="466EBF74"/>
    <w:rsid w:val="4674CC98"/>
    <w:rsid w:val="46768505"/>
    <w:rsid w:val="4677D7DB"/>
    <w:rsid w:val="467984CC"/>
    <w:rsid w:val="467AF174"/>
    <w:rsid w:val="467B8D92"/>
    <w:rsid w:val="467E983C"/>
    <w:rsid w:val="467FA11E"/>
    <w:rsid w:val="4682B185"/>
    <w:rsid w:val="4683B121"/>
    <w:rsid w:val="4683F3FD"/>
    <w:rsid w:val="46894B5F"/>
    <w:rsid w:val="468C7BEC"/>
    <w:rsid w:val="468F364D"/>
    <w:rsid w:val="469165F7"/>
    <w:rsid w:val="469406BA"/>
    <w:rsid w:val="46968206"/>
    <w:rsid w:val="46970E2E"/>
    <w:rsid w:val="46988020"/>
    <w:rsid w:val="469BA0EF"/>
    <w:rsid w:val="469C58CB"/>
    <w:rsid w:val="469EA84D"/>
    <w:rsid w:val="469F6E47"/>
    <w:rsid w:val="469FBE12"/>
    <w:rsid w:val="46A0E790"/>
    <w:rsid w:val="46A513D8"/>
    <w:rsid w:val="46A5C489"/>
    <w:rsid w:val="46A6AF7C"/>
    <w:rsid w:val="46A9499D"/>
    <w:rsid w:val="46AC0661"/>
    <w:rsid w:val="46B05D1D"/>
    <w:rsid w:val="46B1A87D"/>
    <w:rsid w:val="46B3C624"/>
    <w:rsid w:val="46B65099"/>
    <w:rsid w:val="46B718F8"/>
    <w:rsid w:val="46B99C79"/>
    <w:rsid w:val="46BBB837"/>
    <w:rsid w:val="46BCE103"/>
    <w:rsid w:val="46BDFCD2"/>
    <w:rsid w:val="46BEBB80"/>
    <w:rsid w:val="46BF3352"/>
    <w:rsid w:val="46C0ABFD"/>
    <w:rsid w:val="46C0F0AD"/>
    <w:rsid w:val="46C1C051"/>
    <w:rsid w:val="46C2C87F"/>
    <w:rsid w:val="46C43231"/>
    <w:rsid w:val="46C5F6FB"/>
    <w:rsid w:val="46C8396E"/>
    <w:rsid w:val="46CAEDF0"/>
    <w:rsid w:val="46CECC74"/>
    <w:rsid w:val="46CF79FE"/>
    <w:rsid w:val="46D2861B"/>
    <w:rsid w:val="46D65107"/>
    <w:rsid w:val="46D6E43D"/>
    <w:rsid w:val="46D82002"/>
    <w:rsid w:val="46DBF126"/>
    <w:rsid w:val="46DCD7CA"/>
    <w:rsid w:val="46DD7CC1"/>
    <w:rsid w:val="46DFAF8E"/>
    <w:rsid w:val="46DFD8C5"/>
    <w:rsid w:val="46E4393F"/>
    <w:rsid w:val="46E4DF3F"/>
    <w:rsid w:val="46E59E09"/>
    <w:rsid w:val="46E967DA"/>
    <w:rsid w:val="46E9B2D8"/>
    <w:rsid w:val="46EA2727"/>
    <w:rsid w:val="46EC1FEB"/>
    <w:rsid w:val="46ECDACA"/>
    <w:rsid w:val="46F3DB26"/>
    <w:rsid w:val="46F4204D"/>
    <w:rsid w:val="46F4BBD3"/>
    <w:rsid w:val="46F51B6C"/>
    <w:rsid w:val="46F6F1DE"/>
    <w:rsid w:val="46F848FF"/>
    <w:rsid w:val="46FA4707"/>
    <w:rsid w:val="46FC6E24"/>
    <w:rsid w:val="4700A679"/>
    <w:rsid w:val="4703247D"/>
    <w:rsid w:val="4703BC0A"/>
    <w:rsid w:val="47049642"/>
    <w:rsid w:val="4706FB4C"/>
    <w:rsid w:val="4708D575"/>
    <w:rsid w:val="470B258E"/>
    <w:rsid w:val="470ED51E"/>
    <w:rsid w:val="471314E3"/>
    <w:rsid w:val="471364E8"/>
    <w:rsid w:val="471724A9"/>
    <w:rsid w:val="47172C30"/>
    <w:rsid w:val="471BF8C4"/>
    <w:rsid w:val="471C075B"/>
    <w:rsid w:val="471C26BF"/>
    <w:rsid w:val="471CC8E5"/>
    <w:rsid w:val="471ED533"/>
    <w:rsid w:val="47211785"/>
    <w:rsid w:val="4721C58D"/>
    <w:rsid w:val="4722E6CC"/>
    <w:rsid w:val="47288311"/>
    <w:rsid w:val="472ABD4A"/>
    <w:rsid w:val="472B6B84"/>
    <w:rsid w:val="472ED1AD"/>
    <w:rsid w:val="472F3A59"/>
    <w:rsid w:val="47319ACB"/>
    <w:rsid w:val="4731B059"/>
    <w:rsid w:val="473237EE"/>
    <w:rsid w:val="4735045F"/>
    <w:rsid w:val="47360F25"/>
    <w:rsid w:val="4738D351"/>
    <w:rsid w:val="4739A5D4"/>
    <w:rsid w:val="473AFA86"/>
    <w:rsid w:val="473C0D21"/>
    <w:rsid w:val="473EDBCE"/>
    <w:rsid w:val="473F9254"/>
    <w:rsid w:val="474014F0"/>
    <w:rsid w:val="4741F36C"/>
    <w:rsid w:val="474227A3"/>
    <w:rsid w:val="4742D301"/>
    <w:rsid w:val="4742F4A6"/>
    <w:rsid w:val="474647CE"/>
    <w:rsid w:val="474753F4"/>
    <w:rsid w:val="4747BBD2"/>
    <w:rsid w:val="474829F7"/>
    <w:rsid w:val="474884CF"/>
    <w:rsid w:val="474E570A"/>
    <w:rsid w:val="474FC9C5"/>
    <w:rsid w:val="475147B7"/>
    <w:rsid w:val="47520096"/>
    <w:rsid w:val="47538F6B"/>
    <w:rsid w:val="47554B0A"/>
    <w:rsid w:val="47595FFC"/>
    <w:rsid w:val="475A1ECB"/>
    <w:rsid w:val="475AD06A"/>
    <w:rsid w:val="475B9492"/>
    <w:rsid w:val="475D0F21"/>
    <w:rsid w:val="475D3946"/>
    <w:rsid w:val="475D68AB"/>
    <w:rsid w:val="4760F54B"/>
    <w:rsid w:val="47615AEF"/>
    <w:rsid w:val="47617F15"/>
    <w:rsid w:val="47620DCA"/>
    <w:rsid w:val="4765C0FD"/>
    <w:rsid w:val="4767AA23"/>
    <w:rsid w:val="476BC886"/>
    <w:rsid w:val="476C7DCE"/>
    <w:rsid w:val="476F44C5"/>
    <w:rsid w:val="477018BF"/>
    <w:rsid w:val="47742486"/>
    <w:rsid w:val="4775ECD7"/>
    <w:rsid w:val="47769748"/>
    <w:rsid w:val="47773477"/>
    <w:rsid w:val="4779EA83"/>
    <w:rsid w:val="477A6994"/>
    <w:rsid w:val="477F8A3B"/>
    <w:rsid w:val="4780F89B"/>
    <w:rsid w:val="478183B7"/>
    <w:rsid w:val="47819644"/>
    <w:rsid w:val="4781F48E"/>
    <w:rsid w:val="47822066"/>
    <w:rsid w:val="4783FB10"/>
    <w:rsid w:val="4785F5C3"/>
    <w:rsid w:val="47883403"/>
    <w:rsid w:val="47899281"/>
    <w:rsid w:val="47914D68"/>
    <w:rsid w:val="4794F316"/>
    <w:rsid w:val="4795D26F"/>
    <w:rsid w:val="47961940"/>
    <w:rsid w:val="4798951F"/>
    <w:rsid w:val="479C645C"/>
    <w:rsid w:val="479F4F30"/>
    <w:rsid w:val="47A19EF5"/>
    <w:rsid w:val="47A284E9"/>
    <w:rsid w:val="47AA3652"/>
    <w:rsid w:val="47B28476"/>
    <w:rsid w:val="47B2C642"/>
    <w:rsid w:val="47B54F3A"/>
    <w:rsid w:val="47B5F912"/>
    <w:rsid w:val="47B63749"/>
    <w:rsid w:val="47B743E1"/>
    <w:rsid w:val="47B7E7B2"/>
    <w:rsid w:val="47BA961B"/>
    <w:rsid w:val="47BC8FA3"/>
    <w:rsid w:val="47BDD3AF"/>
    <w:rsid w:val="47C0AF90"/>
    <w:rsid w:val="47C0DA19"/>
    <w:rsid w:val="47C12F2C"/>
    <w:rsid w:val="47C4E10C"/>
    <w:rsid w:val="47C89894"/>
    <w:rsid w:val="47C93DC9"/>
    <w:rsid w:val="47C99889"/>
    <w:rsid w:val="47C9B7D0"/>
    <w:rsid w:val="47CB6C1F"/>
    <w:rsid w:val="47CEF4B9"/>
    <w:rsid w:val="47CF514A"/>
    <w:rsid w:val="47D0BD71"/>
    <w:rsid w:val="47D737AE"/>
    <w:rsid w:val="47D77236"/>
    <w:rsid w:val="47D993F8"/>
    <w:rsid w:val="47D9DDA8"/>
    <w:rsid w:val="47DADD05"/>
    <w:rsid w:val="47DE8136"/>
    <w:rsid w:val="47DEF89B"/>
    <w:rsid w:val="47DEF924"/>
    <w:rsid w:val="47E396BB"/>
    <w:rsid w:val="47E3B5A6"/>
    <w:rsid w:val="47E3D2D4"/>
    <w:rsid w:val="47E89B65"/>
    <w:rsid w:val="47EE0D1A"/>
    <w:rsid w:val="47F0DC9C"/>
    <w:rsid w:val="47F13CA0"/>
    <w:rsid w:val="47F2ABD0"/>
    <w:rsid w:val="47F4321B"/>
    <w:rsid w:val="47F4339E"/>
    <w:rsid w:val="47F58E14"/>
    <w:rsid w:val="47F601BA"/>
    <w:rsid w:val="47F7E84A"/>
    <w:rsid w:val="47F87969"/>
    <w:rsid w:val="47F9D470"/>
    <w:rsid w:val="47F9E3DD"/>
    <w:rsid w:val="47FADE83"/>
    <w:rsid w:val="47FCBE72"/>
    <w:rsid w:val="47FE4496"/>
    <w:rsid w:val="47FF9716"/>
    <w:rsid w:val="4800FDBE"/>
    <w:rsid w:val="4804278A"/>
    <w:rsid w:val="48074474"/>
    <w:rsid w:val="4807DED3"/>
    <w:rsid w:val="480A680B"/>
    <w:rsid w:val="480A8CEE"/>
    <w:rsid w:val="480B7272"/>
    <w:rsid w:val="480BCEC6"/>
    <w:rsid w:val="480BFE46"/>
    <w:rsid w:val="480E8E27"/>
    <w:rsid w:val="4810586B"/>
    <w:rsid w:val="4812577D"/>
    <w:rsid w:val="48127C10"/>
    <w:rsid w:val="4816F466"/>
    <w:rsid w:val="48192729"/>
    <w:rsid w:val="481A0229"/>
    <w:rsid w:val="481B1F0F"/>
    <w:rsid w:val="481B5F03"/>
    <w:rsid w:val="481EEB2A"/>
    <w:rsid w:val="481FE3C7"/>
    <w:rsid w:val="4820B77B"/>
    <w:rsid w:val="4821BADC"/>
    <w:rsid w:val="48230A8F"/>
    <w:rsid w:val="482BF5BF"/>
    <w:rsid w:val="482C5961"/>
    <w:rsid w:val="482D7BA7"/>
    <w:rsid w:val="482E4423"/>
    <w:rsid w:val="482EDD27"/>
    <w:rsid w:val="482F3DA1"/>
    <w:rsid w:val="482FD71B"/>
    <w:rsid w:val="48317BF2"/>
    <w:rsid w:val="4832F2E2"/>
    <w:rsid w:val="48342012"/>
    <w:rsid w:val="4835A66C"/>
    <w:rsid w:val="483776FF"/>
    <w:rsid w:val="4839A73A"/>
    <w:rsid w:val="483A14DD"/>
    <w:rsid w:val="483A6307"/>
    <w:rsid w:val="483A8399"/>
    <w:rsid w:val="483BB3A1"/>
    <w:rsid w:val="483C3E07"/>
    <w:rsid w:val="483FB50C"/>
    <w:rsid w:val="4846F12F"/>
    <w:rsid w:val="4849C7B4"/>
    <w:rsid w:val="484CF4B0"/>
    <w:rsid w:val="484D0F66"/>
    <w:rsid w:val="484DE337"/>
    <w:rsid w:val="48509ACD"/>
    <w:rsid w:val="4850F291"/>
    <w:rsid w:val="485698FC"/>
    <w:rsid w:val="485E226C"/>
    <w:rsid w:val="485E5E8C"/>
    <w:rsid w:val="48638129"/>
    <w:rsid w:val="4865B890"/>
    <w:rsid w:val="48661032"/>
    <w:rsid w:val="48674808"/>
    <w:rsid w:val="48681B32"/>
    <w:rsid w:val="4868BEE2"/>
    <w:rsid w:val="486CC72E"/>
    <w:rsid w:val="486CFB3B"/>
    <w:rsid w:val="486FCFA6"/>
    <w:rsid w:val="486FF67C"/>
    <w:rsid w:val="4871B306"/>
    <w:rsid w:val="48720AFA"/>
    <w:rsid w:val="4877C187"/>
    <w:rsid w:val="487AE158"/>
    <w:rsid w:val="487CD225"/>
    <w:rsid w:val="4882B9C7"/>
    <w:rsid w:val="4882F296"/>
    <w:rsid w:val="4883CDC8"/>
    <w:rsid w:val="4884CB69"/>
    <w:rsid w:val="4885C8EA"/>
    <w:rsid w:val="488A042F"/>
    <w:rsid w:val="488DE5BB"/>
    <w:rsid w:val="488E753D"/>
    <w:rsid w:val="4894D4DB"/>
    <w:rsid w:val="4896ABEC"/>
    <w:rsid w:val="4897D055"/>
    <w:rsid w:val="489A2044"/>
    <w:rsid w:val="489C1C25"/>
    <w:rsid w:val="48A66790"/>
    <w:rsid w:val="48A79D9A"/>
    <w:rsid w:val="48A8729F"/>
    <w:rsid w:val="48A9414E"/>
    <w:rsid w:val="48A9709C"/>
    <w:rsid w:val="48ABA98E"/>
    <w:rsid w:val="48B2F468"/>
    <w:rsid w:val="48B412DC"/>
    <w:rsid w:val="48B4F3C6"/>
    <w:rsid w:val="48B56783"/>
    <w:rsid w:val="48B65786"/>
    <w:rsid w:val="48BD46BC"/>
    <w:rsid w:val="48BE1B07"/>
    <w:rsid w:val="48C09FC0"/>
    <w:rsid w:val="48C1693D"/>
    <w:rsid w:val="48C51486"/>
    <w:rsid w:val="48C78EF0"/>
    <w:rsid w:val="48C94615"/>
    <w:rsid w:val="48CA39C2"/>
    <w:rsid w:val="48CA43D7"/>
    <w:rsid w:val="48D450A1"/>
    <w:rsid w:val="48D532ED"/>
    <w:rsid w:val="48D5FA20"/>
    <w:rsid w:val="48D812B8"/>
    <w:rsid w:val="48D9FBCB"/>
    <w:rsid w:val="48DE72B4"/>
    <w:rsid w:val="48DF9A12"/>
    <w:rsid w:val="48E1C498"/>
    <w:rsid w:val="48E485D2"/>
    <w:rsid w:val="48E497FD"/>
    <w:rsid w:val="48E55936"/>
    <w:rsid w:val="48E56E22"/>
    <w:rsid w:val="48E67C20"/>
    <w:rsid w:val="48E83C8E"/>
    <w:rsid w:val="48E95EB4"/>
    <w:rsid w:val="48EDFFA1"/>
    <w:rsid w:val="48F1E409"/>
    <w:rsid w:val="48F34D97"/>
    <w:rsid w:val="48F749BA"/>
    <w:rsid w:val="48F91115"/>
    <w:rsid w:val="48F98A84"/>
    <w:rsid w:val="48F9906B"/>
    <w:rsid w:val="48FC44E7"/>
    <w:rsid w:val="48FCD05A"/>
    <w:rsid w:val="48FD4101"/>
    <w:rsid w:val="48FEED21"/>
    <w:rsid w:val="48FF338D"/>
    <w:rsid w:val="4907190A"/>
    <w:rsid w:val="4908B951"/>
    <w:rsid w:val="490A659A"/>
    <w:rsid w:val="4910D4B6"/>
    <w:rsid w:val="4913C75B"/>
    <w:rsid w:val="491441D5"/>
    <w:rsid w:val="49146DF2"/>
    <w:rsid w:val="4914C591"/>
    <w:rsid w:val="49159891"/>
    <w:rsid w:val="491678C5"/>
    <w:rsid w:val="4917E777"/>
    <w:rsid w:val="4917F022"/>
    <w:rsid w:val="491A2BD6"/>
    <w:rsid w:val="491BF796"/>
    <w:rsid w:val="491C5D20"/>
    <w:rsid w:val="491CE533"/>
    <w:rsid w:val="491DCB40"/>
    <w:rsid w:val="491FB2BC"/>
    <w:rsid w:val="491FD854"/>
    <w:rsid w:val="49200F2C"/>
    <w:rsid w:val="4920ABE9"/>
    <w:rsid w:val="4925F55E"/>
    <w:rsid w:val="49271BB5"/>
    <w:rsid w:val="492B6D33"/>
    <w:rsid w:val="492C32A7"/>
    <w:rsid w:val="492CAC07"/>
    <w:rsid w:val="492E713D"/>
    <w:rsid w:val="49302931"/>
    <w:rsid w:val="4931E9A1"/>
    <w:rsid w:val="4933B8F3"/>
    <w:rsid w:val="49358293"/>
    <w:rsid w:val="4935AB13"/>
    <w:rsid w:val="4937F863"/>
    <w:rsid w:val="493B1F91"/>
    <w:rsid w:val="493C703A"/>
    <w:rsid w:val="493F2701"/>
    <w:rsid w:val="494148C7"/>
    <w:rsid w:val="4942A317"/>
    <w:rsid w:val="4943DDAB"/>
    <w:rsid w:val="4944EB02"/>
    <w:rsid w:val="49486154"/>
    <w:rsid w:val="494B647E"/>
    <w:rsid w:val="49507AA4"/>
    <w:rsid w:val="4950D31E"/>
    <w:rsid w:val="49526006"/>
    <w:rsid w:val="49556796"/>
    <w:rsid w:val="49560FDB"/>
    <w:rsid w:val="495723B0"/>
    <w:rsid w:val="4958D2AF"/>
    <w:rsid w:val="49594709"/>
    <w:rsid w:val="4959A410"/>
    <w:rsid w:val="495A51C7"/>
    <w:rsid w:val="495A8CE1"/>
    <w:rsid w:val="495BF8E1"/>
    <w:rsid w:val="495D6BA0"/>
    <w:rsid w:val="495F071D"/>
    <w:rsid w:val="496280FD"/>
    <w:rsid w:val="496C9C60"/>
    <w:rsid w:val="496D6108"/>
    <w:rsid w:val="4972F6F8"/>
    <w:rsid w:val="4973F97D"/>
    <w:rsid w:val="4974246B"/>
    <w:rsid w:val="4974C32A"/>
    <w:rsid w:val="49758C21"/>
    <w:rsid w:val="4975A7A1"/>
    <w:rsid w:val="4976E996"/>
    <w:rsid w:val="4978662B"/>
    <w:rsid w:val="497DEAA8"/>
    <w:rsid w:val="497FE7BB"/>
    <w:rsid w:val="4983E089"/>
    <w:rsid w:val="4984794E"/>
    <w:rsid w:val="4985893D"/>
    <w:rsid w:val="49860649"/>
    <w:rsid w:val="4987E354"/>
    <w:rsid w:val="498A8264"/>
    <w:rsid w:val="498BC9BC"/>
    <w:rsid w:val="498C3441"/>
    <w:rsid w:val="49932211"/>
    <w:rsid w:val="499A4E2A"/>
    <w:rsid w:val="499BC640"/>
    <w:rsid w:val="499C2DF1"/>
    <w:rsid w:val="499CEB52"/>
    <w:rsid w:val="499DAAF1"/>
    <w:rsid w:val="499EDAA0"/>
    <w:rsid w:val="499F664D"/>
    <w:rsid w:val="499FA287"/>
    <w:rsid w:val="49A07AE1"/>
    <w:rsid w:val="49A26DE2"/>
    <w:rsid w:val="49A32C55"/>
    <w:rsid w:val="49A3AF34"/>
    <w:rsid w:val="49A3D706"/>
    <w:rsid w:val="49A3E634"/>
    <w:rsid w:val="49A5D214"/>
    <w:rsid w:val="49A7CEA7"/>
    <w:rsid w:val="49A9985D"/>
    <w:rsid w:val="49AA5B31"/>
    <w:rsid w:val="49B3BF94"/>
    <w:rsid w:val="49B41E24"/>
    <w:rsid w:val="49B4B726"/>
    <w:rsid w:val="49B548EE"/>
    <w:rsid w:val="49B794BC"/>
    <w:rsid w:val="49B81E17"/>
    <w:rsid w:val="49BA510B"/>
    <w:rsid w:val="49BBA6E6"/>
    <w:rsid w:val="49BBC236"/>
    <w:rsid w:val="49BF3040"/>
    <w:rsid w:val="49C41CAE"/>
    <w:rsid w:val="49C527E1"/>
    <w:rsid w:val="49C5B7E8"/>
    <w:rsid w:val="49C673D3"/>
    <w:rsid w:val="49C6B64F"/>
    <w:rsid w:val="49CE833C"/>
    <w:rsid w:val="49D23ABD"/>
    <w:rsid w:val="49D341B1"/>
    <w:rsid w:val="49D714BA"/>
    <w:rsid w:val="49D73F39"/>
    <w:rsid w:val="49D7A40D"/>
    <w:rsid w:val="49D84FFB"/>
    <w:rsid w:val="49D8A934"/>
    <w:rsid w:val="49DBC719"/>
    <w:rsid w:val="49E22B04"/>
    <w:rsid w:val="49E48D32"/>
    <w:rsid w:val="49E6E6BB"/>
    <w:rsid w:val="49E78C0C"/>
    <w:rsid w:val="49EB65F0"/>
    <w:rsid w:val="49EDEAF0"/>
    <w:rsid w:val="49EEA9F1"/>
    <w:rsid w:val="49F0FE80"/>
    <w:rsid w:val="49F2BC4B"/>
    <w:rsid w:val="49F46365"/>
    <w:rsid w:val="49FA5EDD"/>
    <w:rsid w:val="49FAED39"/>
    <w:rsid w:val="49FC232C"/>
    <w:rsid w:val="49FC66A9"/>
    <w:rsid w:val="49FD3AF6"/>
    <w:rsid w:val="49FD749C"/>
    <w:rsid w:val="49FE057A"/>
    <w:rsid w:val="4A04DF11"/>
    <w:rsid w:val="4A05A7FC"/>
    <w:rsid w:val="4A06B4F8"/>
    <w:rsid w:val="4A079733"/>
    <w:rsid w:val="4A0EFD8C"/>
    <w:rsid w:val="4A0F9DC2"/>
    <w:rsid w:val="4A105B8B"/>
    <w:rsid w:val="4A10F34E"/>
    <w:rsid w:val="4A121BAD"/>
    <w:rsid w:val="4A13B91D"/>
    <w:rsid w:val="4A169B4B"/>
    <w:rsid w:val="4A16B1B9"/>
    <w:rsid w:val="4A177767"/>
    <w:rsid w:val="4A17A0A7"/>
    <w:rsid w:val="4A187606"/>
    <w:rsid w:val="4A196D10"/>
    <w:rsid w:val="4A1A676D"/>
    <w:rsid w:val="4A1BDBC0"/>
    <w:rsid w:val="4A1EB5EB"/>
    <w:rsid w:val="4A20D8ED"/>
    <w:rsid w:val="4A214EB8"/>
    <w:rsid w:val="4A219BEF"/>
    <w:rsid w:val="4A24D1D2"/>
    <w:rsid w:val="4A25F53A"/>
    <w:rsid w:val="4A2BEF48"/>
    <w:rsid w:val="4A2DAC69"/>
    <w:rsid w:val="4A2E2801"/>
    <w:rsid w:val="4A2FB485"/>
    <w:rsid w:val="4A31C16E"/>
    <w:rsid w:val="4A33A0B6"/>
    <w:rsid w:val="4A342597"/>
    <w:rsid w:val="4A372779"/>
    <w:rsid w:val="4A394453"/>
    <w:rsid w:val="4A3AF2B8"/>
    <w:rsid w:val="4A3B6343"/>
    <w:rsid w:val="4A3C99F8"/>
    <w:rsid w:val="4A3D1D41"/>
    <w:rsid w:val="4A4299B8"/>
    <w:rsid w:val="4A4540FD"/>
    <w:rsid w:val="4A457A9A"/>
    <w:rsid w:val="4A4720C8"/>
    <w:rsid w:val="4A488B4C"/>
    <w:rsid w:val="4A494BAF"/>
    <w:rsid w:val="4A4B0BF6"/>
    <w:rsid w:val="4A5174E4"/>
    <w:rsid w:val="4A543127"/>
    <w:rsid w:val="4A5675F5"/>
    <w:rsid w:val="4A579A1B"/>
    <w:rsid w:val="4A5E9B7D"/>
    <w:rsid w:val="4A615617"/>
    <w:rsid w:val="4A634241"/>
    <w:rsid w:val="4A63D0E0"/>
    <w:rsid w:val="4A66FD1C"/>
    <w:rsid w:val="4A6B11B6"/>
    <w:rsid w:val="4A6BF8E8"/>
    <w:rsid w:val="4A6D4660"/>
    <w:rsid w:val="4A70841C"/>
    <w:rsid w:val="4A7178C5"/>
    <w:rsid w:val="4A71ED67"/>
    <w:rsid w:val="4A78F13F"/>
    <w:rsid w:val="4A7972FE"/>
    <w:rsid w:val="4A7A5D95"/>
    <w:rsid w:val="4A7B1BDE"/>
    <w:rsid w:val="4A7C47F7"/>
    <w:rsid w:val="4A7F1E44"/>
    <w:rsid w:val="4A807453"/>
    <w:rsid w:val="4A83F1D6"/>
    <w:rsid w:val="4A84A291"/>
    <w:rsid w:val="4A84DF31"/>
    <w:rsid w:val="4A872DA4"/>
    <w:rsid w:val="4A8916ED"/>
    <w:rsid w:val="4A8A898F"/>
    <w:rsid w:val="4A8BE09C"/>
    <w:rsid w:val="4A8DC163"/>
    <w:rsid w:val="4A8E51DB"/>
    <w:rsid w:val="4A98520A"/>
    <w:rsid w:val="4A990AA7"/>
    <w:rsid w:val="4A99DE8D"/>
    <w:rsid w:val="4A9D8BF3"/>
    <w:rsid w:val="4AA14BF2"/>
    <w:rsid w:val="4AA8E16D"/>
    <w:rsid w:val="4AA91CDC"/>
    <w:rsid w:val="4AAB7EED"/>
    <w:rsid w:val="4AABC853"/>
    <w:rsid w:val="4AABE8F8"/>
    <w:rsid w:val="4AAD1F2A"/>
    <w:rsid w:val="4AAD6AA2"/>
    <w:rsid w:val="4AAE4805"/>
    <w:rsid w:val="4AB05A1E"/>
    <w:rsid w:val="4AB1369F"/>
    <w:rsid w:val="4AB1487E"/>
    <w:rsid w:val="4AB239B0"/>
    <w:rsid w:val="4AB4FDAC"/>
    <w:rsid w:val="4AB7C030"/>
    <w:rsid w:val="4AB9B501"/>
    <w:rsid w:val="4ABAAA3B"/>
    <w:rsid w:val="4ABAD30E"/>
    <w:rsid w:val="4ABCD5F2"/>
    <w:rsid w:val="4ABE4CB2"/>
    <w:rsid w:val="4ABF1E7B"/>
    <w:rsid w:val="4AC0C379"/>
    <w:rsid w:val="4AC1E4D9"/>
    <w:rsid w:val="4AC3E286"/>
    <w:rsid w:val="4AC4204B"/>
    <w:rsid w:val="4AC484C9"/>
    <w:rsid w:val="4AC4FBD4"/>
    <w:rsid w:val="4AC50C90"/>
    <w:rsid w:val="4AC575DB"/>
    <w:rsid w:val="4AC5F9DE"/>
    <w:rsid w:val="4AC73306"/>
    <w:rsid w:val="4AC7EF7B"/>
    <w:rsid w:val="4ACC750B"/>
    <w:rsid w:val="4ACE4078"/>
    <w:rsid w:val="4ACE49F0"/>
    <w:rsid w:val="4ACE4A1B"/>
    <w:rsid w:val="4ACEE62F"/>
    <w:rsid w:val="4AD0C2A6"/>
    <w:rsid w:val="4AD8BDE1"/>
    <w:rsid w:val="4ADD9030"/>
    <w:rsid w:val="4ADE6A82"/>
    <w:rsid w:val="4ADF27DA"/>
    <w:rsid w:val="4AE5EFE0"/>
    <w:rsid w:val="4AE7D93C"/>
    <w:rsid w:val="4AE82E54"/>
    <w:rsid w:val="4AE96CBA"/>
    <w:rsid w:val="4AE9BCFA"/>
    <w:rsid w:val="4AEB9B59"/>
    <w:rsid w:val="4AEBA1DE"/>
    <w:rsid w:val="4AEC4B05"/>
    <w:rsid w:val="4AEEEF94"/>
    <w:rsid w:val="4AEFAEE5"/>
    <w:rsid w:val="4AF4C29B"/>
    <w:rsid w:val="4AF58EA0"/>
    <w:rsid w:val="4AF77007"/>
    <w:rsid w:val="4AFA17C7"/>
    <w:rsid w:val="4AFCC8BB"/>
    <w:rsid w:val="4AFDEB7E"/>
    <w:rsid w:val="4AFDF9BA"/>
    <w:rsid w:val="4AFEF9A1"/>
    <w:rsid w:val="4B037A9B"/>
    <w:rsid w:val="4B086CC1"/>
    <w:rsid w:val="4B09E848"/>
    <w:rsid w:val="4B0A07B6"/>
    <w:rsid w:val="4B0C5206"/>
    <w:rsid w:val="4B0E9E31"/>
    <w:rsid w:val="4B0F12F8"/>
    <w:rsid w:val="4B0FAB9D"/>
    <w:rsid w:val="4B0FEBAB"/>
    <w:rsid w:val="4B100B11"/>
    <w:rsid w:val="4B135CA6"/>
    <w:rsid w:val="4B13E2C3"/>
    <w:rsid w:val="4B1569E7"/>
    <w:rsid w:val="4B15800D"/>
    <w:rsid w:val="4B1592DE"/>
    <w:rsid w:val="4B167032"/>
    <w:rsid w:val="4B16AB13"/>
    <w:rsid w:val="4B16FA43"/>
    <w:rsid w:val="4B18E09C"/>
    <w:rsid w:val="4B18F694"/>
    <w:rsid w:val="4B1B35A9"/>
    <w:rsid w:val="4B1E9788"/>
    <w:rsid w:val="4B1F7623"/>
    <w:rsid w:val="4B221EA5"/>
    <w:rsid w:val="4B26E448"/>
    <w:rsid w:val="4B26F789"/>
    <w:rsid w:val="4B273529"/>
    <w:rsid w:val="4B2A5D08"/>
    <w:rsid w:val="4B2F5752"/>
    <w:rsid w:val="4B3070BF"/>
    <w:rsid w:val="4B31EDD9"/>
    <w:rsid w:val="4B378ABD"/>
    <w:rsid w:val="4B38F499"/>
    <w:rsid w:val="4B38FE6B"/>
    <w:rsid w:val="4B390AAE"/>
    <w:rsid w:val="4B3F1AA8"/>
    <w:rsid w:val="4B42E138"/>
    <w:rsid w:val="4B43150F"/>
    <w:rsid w:val="4B43E404"/>
    <w:rsid w:val="4B43F6FF"/>
    <w:rsid w:val="4B44FDBB"/>
    <w:rsid w:val="4B46F05B"/>
    <w:rsid w:val="4B4CFAFA"/>
    <w:rsid w:val="4B4EF26F"/>
    <w:rsid w:val="4B51CEB5"/>
    <w:rsid w:val="4B55E9B5"/>
    <w:rsid w:val="4B58CCCF"/>
    <w:rsid w:val="4B5A1EB4"/>
    <w:rsid w:val="4B5B489F"/>
    <w:rsid w:val="4B5CBAED"/>
    <w:rsid w:val="4B5D9944"/>
    <w:rsid w:val="4B5FD0E9"/>
    <w:rsid w:val="4B6107C6"/>
    <w:rsid w:val="4B61D9A9"/>
    <w:rsid w:val="4B61F5F6"/>
    <w:rsid w:val="4B638DC4"/>
    <w:rsid w:val="4B648664"/>
    <w:rsid w:val="4B65FA5E"/>
    <w:rsid w:val="4B6700E5"/>
    <w:rsid w:val="4B6777DD"/>
    <w:rsid w:val="4B6916EB"/>
    <w:rsid w:val="4B696A66"/>
    <w:rsid w:val="4B6C6D25"/>
    <w:rsid w:val="4B6D424B"/>
    <w:rsid w:val="4B6D472E"/>
    <w:rsid w:val="4B73FB13"/>
    <w:rsid w:val="4B75C700"/>
    <w:rsid w:val="4B760E65"/>
    <w:rsid w:val="4B813F0C"/>
    <w:rsid w:val="4B82B01C"/>
    <w:rsid w:val="4B83669B"/>
    <w:rsid w:val="4B867A61"/>
    <w:rsid w:val="4B873747"/>
    <w:rsid w:val="4B877EF4"/>
    <w:rsid w:val="4B8AD1D3"/>
    <w:rsid w:val="4B8C48B1"/>
    <w:rsid w:val="4B8CF86C"/>
    <w:rsid w:val="4B8EBD7A"/>
    <w:rsid w:val="4B8ED4BE"/>
    <w:rsid w:val="4B90302D"/>
    <w:rsid w:val="4B952317"/>
    <w:rsid w:val="4B96BD9A"/>
    <w:rsid w:val="4B989D85"/>
    <w:rsid w:val="4B994FAE"/>
    <w:rsid w:val="4B9A5FDC"/>
    <w:rsid w:val="4B9BF4AD"/>
    <w:rsid w:val="4B9E5F13"/>
    <w:rsid w:val="4B9EED68"/>
    <w:rsid w:val="4BA100E8"/>
    <w:rsid w:val="4BA29BC3"/>
    <w:rsid w:val="4BA5F4CF"/>
    <w:rsid w:val="4BA5FBA7"/>
    <w:rsid w:val="4BAC569F"/>
    <w:rsid w:val="4BACC3AF"/>
    <w:rsid w:val="4BAD3456"/>
    <w:rsid w:val="4BAE431D"/>
    <w:rsid w:val="4BAEBB67"/>
    <w:rsid w:val="4BB163D3"/>
    <w:rsid w:val="4BB35D8C"/>
    <w:rsid w:val="4BB485AB"/>
    <w:rsid w:val="4BB58DF4"/>
    <w:rsid w:val="4BB7250A"/>
    <w:rsid w:val="4BB75228"/>
    <w:rsid w:val="4BBB3C2C"/>
    <w:rsid w:val="4BBB81AA"/>
    <w:rsid w:val="4BBC1C53"/>
    <w:rsid w:val="4BBC4398"/>
    <w:rsid w:val="4BBE524B"/>
    <w:rsid w:val="4BBF65BF"/>
    <w:rsid w:val="4BC1E626"/>
    <w:rsid w:val="4BC218A4"/>
    <w:rsid w:val="4BC28C66"/>
    <w:rsid w:val="4BC44649"/>
    <w:rsid w:val="4BC52D1E"/>
    <w:rsid w:val="4BC66E09"/>
    <w:rsid w:val="4BC9F3BB"/>
    <w:rsid w:val="4BCAE707"/>
    <w:rsid w:val="4BCE288F"/>
    <w:rsid w:val="4BCED863"/>
    <w:rsid w:val="4BD8D856"/>
    <w:rsid w:val="4BDBD4BB"/>
    <w:rsid w:val="4BDF3E5C"/>
    <w:rsid w:val="4BDF9552"/>
    <w:rsid w:val="4BE149DE"/>
    <w:rsid w:val="4BE241C2"/>
    <w:rsid w:val="4BECC464"/>
    <w:rsid w:val="4BEEA19C"/>
    <w:rsid w:val="4BF1695B"/>
    <w:rsid w:val="4BF23696"/>
    <w:rsid w:val="4BF2B6BD"/>
    <w:rsid w:val="4BF6AF1C"/>
    <w:rsid w:val="4BF99DFF"/>
    <w:rsid w:val="4BFB9D22"/>
    <w:rsid w:val="4BFED738"/>
    <w:rsid w:val="4C012D94"/>
    <w:rsid w:val="4C03BC0C"/>
    <w:rsid w:val="4C05C74F"/>
    <w:rsid w:val="4C07E626"/>
    <w:rsid w:val="4C097861"/>
    <w:rsid w:val="4C0A128B"/>
    <w:rsid w:val="4C0AEDEA"/>
    <w:rsid w:val="4C0F3A3A"/>
    <w:rsid w:val="4C0FB20B"/>
    <w:rsid w:val="4C0FFFDA"/>
    <w:rsid w:val="4C16FBD9"/>
    <w:rsid w:val="4C188030"/>
    <w:rsid w:val="4C18D896"/>
    <w:rsid w:val="4C19127C"/>
    <w:rsid w:val="4C1990F7"/>
    <w:rsid w:val="4C199B75"/>
    <w:rsid w:val="4C1A113C"/>
    <w:rsid w:val="4C1B9030"/>
    <w:rsid w:val="4C1C22A2"/>
    <w:rsid w:val="4C1D253C"/>
    <w:rsid w:val="4C1D7DF6"/>
    <w:rsid w:val="4C1EB4B6"/>
    <w:rsid w:val="4C21DCF8"/>
    <w:rsid w:val="4C228EAD"/>
    <w:rsid w:val="4C229F72"/>
    <w:rsid w:val="4C22D5B5"/>
    <w:rsid w:val="4C242786"/>
    <w:rsid w:val="4C2B2820"/>
    <w:rsid w:val="4C2C39CF"/>
    <w:rsid w:val="4C2CA366"/>
    <w:rsid w:val="4C2DED4E"/>
    <w:rsid w:val="4C34974F"/>
    <w:rsid w:val="4C36B412"/>
    <w:rsid w:val="4C36D932"/>
    <w:rsid w:val="4C394AF9"/>
    <w:rsid w:val="4C3A03A6"/>
    <w:rsid w:val="4C3AD58D"/>
    <w:rsid w:val="4C3BE007"/>
    <w:rsid w:val="4C3D8C0E"/>
    <w:rsid w:val="4C3EAC30"/>
    <w:rsid w:val="4C420954"/>
    <w:rsid w:val="4C459A6E"/>
    <w:rsid w:val="4C49E8D8"/>
    <w:rsid w:val="4C502DFB"/>
    <w:rsid w:val="4C507F75"/>
    <w:rsid w:val="4C510353"/>
    <w:rsid w:val="4C511BBB"/>
    <w:rsid w:val="4C52289B"/>
    <w:rsid w:val="4C5323CB"/>
    <w:rsid w:val="4C5A3727"/>
    <w:rsid w:val="4C5BEE7F"/>
    <w:rsid w:val="4C5D2CD6"/>
    <w:rsid w:val="4C5FD73E"/>
    <w:rsid w:val="4C614588"/>
    <w:rsid w:val="4C63021C"/>
    <w:rsid w:val="4C63415C"/>
    <w:rsid w:val="4C658B9D"/>
    <w:rsid w:val="4C67BBE5"/>
    <w:rsid w:val="4C695FCF"/>
    <w:rsid w:val="4C6A33E4"/>
    <w:rsid w:val="4C6B2852"/>
    <w:rsid w:val="4C733B7E"/>
    <w:rsid w:val="4C742B30"/>
    <w:rsid w:val="4C748E42"/>
    <w:rsid w:val="4C771F60"/>
    <w:rsid w:val="4C77374D"/>
    <w:rsid w:val="4C78DF05"/>
    <w:rsid w:val="4C79504E"/>
    <w:rsid w:val="4C7A8671"/>
    <w:rsid w:val="4C7ECF25"/>
    <w:rsid w:val="4C819A0F"/>
    <w:rsid w:val="4C8204CE"/>
    <w:rsid w:val="4C84E017"/>
    <w:rsid w:val="4C85C675"/>
    <w:rsid w:val="4C86A1B2"/>
    <w:rsid w:val="4C8A63EC"/>
    <w:rsid w:val="4C8A6A41"/>
    <w:rsid w:val="4C8B4092"/>
    <w:rsid w:val="4C8F7A26"/>
    <w:rsid w:val="4C905A8C"/>
    <w:rsid w:val="4C905FE8"/>
    <w:rsid w:val="4C91089F"/>
    <w:rsid w:val="4C9132F8"/>
    <w:rsid w:val="4C93CFE3"/>
    <w:rsid w:val="4C9DEF8F"/>
    <w:rsid w:val="4C9F38EC"/>
    <w:rsid w:val="4CA43D22"/>
    <w:rsid w:val="4CAC63EC"/>
    <w:rsid w:val="4CADB355"/>
    <w:rsid w:val="4CAFF08D"/>
    <w:rsid w:val="4CB18E8F"/>
    <w:rsid w:val="4CB1E9BA"/>
    <w:rsid w:val="4CB737B4"/>
    <w:rsid w:val="4CB7F032"/>
    <w:rsid w:val="4CBDEF06"/>
    <w:rsid w:val="4CC12FDE"/>
    <w:rsid w:val="4CC1E305"/>
    <w:rsid w:val="4CC369F8"/>
    <w:rsid w:val="4CC47673"/>
    <w:rsid w:val="4CC48C4C"/>
    <w:rsid w:val="4CC51883"/>
    <w:rsid w:val="4CC66DCB"/>
    <w:rsid w:val="4CC7E4F7"/>
    <w:rsid w:val="4CC884D8"/>
    <w:rsid w:val="4CC8B7DD"/>
    <w:rsid w:val="4CCACF19"/>
    <w:rsid w:val="4CCB550C"/>
    <w:rsid w:val="4CCBEB68"/>
    <w:rsid w:val="4CCE1713"/>
    <w:rsid w:val="4CCFE3AB"/>
    <w:rsid w:val="4CD00ABE"/>
    <w:rsid w:val="4CD06E10"/>
    <w:rsid w:val="4CD56B6F"/>
    <w:rsid w:val="4CD5F0EC"/>
    <w:rsid w:val="4CD75AA8"/>
    <w:rsid w:val="4CD8C91C"/>
    <w:rsid w:val="4CDBB80A"/>
    <w:rsid w:val="4CDC49FD"/>
    <w:rsid w:val="4CE905B6"/>
    <w:rsid w:val="4CE9B386"/>
    <w:rsid w:val="4CEA9127"/>
    <w:rsid w:val="4CEB09B1"/>
    <w:rsid w:val="4CECED3F"/>
    <w:rsid w:val="4CEDDECA"/>
    <w:rsid w:val="4CF16004"/>
    <w:rsid w:val="4CF190BD"/>
    <w:rsid w:val="4CF239CE"/>
    <w:rsid w:val="4CF2C080"/>
    <w:rsid w:val="4CF36C3E"/>
    <w:rsid w:val="4CF390F4"/>
    <w:rsid w:val="4CF3CCF5"/>
    <w:rsid w:val="4CFA92FC"/>
    <w:rsid w:val="4CFE2A38"/>
    <w:rsid w:val="4D04DFAF"/>
    <w:rsid w:val="4D067D8E"/>
    <w:rsid w:val="4D088112"/>
    <w:rsid w:val="4D08926B"/>
    <w:rsid w:val="4D0DC021"/>
    <w:rsid w:val="4D149AA5"/>
    <w:rsid w:val="4D16AE48"/>
    <w:rsid w:val="4D17F822"/>
    <w:rsid w:val="4D190F52"/>
    <w:rsid w:val="4D1913B2"/>
    <w:rsid w:val="4D19899C"/>
    <w:rsid w:val="4D19ACC0"/>
    <w:rsid w:val="4D1A3895"/>
    <w:rsid w:val="4D1E8980"/>
    <w:rsid w:val="4D206C3F"/>
    <w:rsid w:val="4D20A5C4"/>
    <w:rsid w:val="4D20E36D"/>
    <w:rsid w:val="4D222E85"/>
    <w:rsid w:val="4D2292BE"/>
    <w:rsid w:val="4D234F7C"/>
    <w:rsid w:val="4D251802"/>
    <w:rsid w:val="4D27E508"/>
    <w:rsid w:val="4D2995DB"/>
    <w:rsid w:val="4D2BB70B"/>
    <w:rsid w:val="4D2C7118"/>
    <w:rsid w:val="4D2D205B"/>
    <w:rsid w:val="4D2D5E13"/>
    <w:rsid w:val="4D2DB514"/>
    <w:rsid w:val="4D2E2142"/>
    <w:rsid w:val="4D2E48ED"/>
    <w:rsid w:val="4D2EDAF7"/>
    <w:rsid w:val="4D2EE60B"/>
    <w:rsid w:val="4D32F9A1"/>
    <w:rsid w:val="4D3491BD"/>
    <w:rsid w:val="4D3D305A"/>
    <w:rsid w:val="4D3D7CF6"/>
    <w:rsid w:val="4D3F759D"/>
    <w:rsid w:val="4D42290B"/>
    <w:rsid w:val="4D42C30E"/>
    <w:rsid w:val="4D44746C"/>
    <w:rsid w:val="4D45352B"/>
    <w:rsid w:val="4D4842D7"/>
    <w:rsid w:val="4D490D0A"/>
    <w:rsid w:val="4D4A8BC8"/>
    <w:rsid w:val="4D4DF4BF"/>
    <w:rsid w:val="4D4E9C52"/>
    <w:rsid w:val="4D4EB847"/>
    <w:rsid w:val="4D4F82A4"/>
    <w:rsid w:val="4D5029B6"/>
    <w:rsid w:val="4D50B855"/>
    <w:rsid w:val="4D53CE87"/>
    <w:rsid w:val="4D54C831"/>
    <w:rsid w:val="4D56BFA0"/>
    <w:rsid w:val="4D577F3B"/>
    <w:rsid w:val="4D582E2A"/>
    <w:rsid w:val="4D586B30"/>
    <w:rsid w:val="4D58A9DC"/>
    <w:rsid w:val="4D5974F7"/>
    <w:rsid w:val="4D5A69C3"/>
    <w:rsid w:val="4D5BC38F"/>
    <w:rsid w:val="4D5C313B"/>
    <w:rsid w:val="4D5D3328"/>
    <w:rsid w:val="4D5EE977"/>
    <w:rsid w:val="4D601951"/>
    <w:rsid w:val="4D61D590"/>
    <w:rsid w:val="4D667635"/>
    <w:rsid w:val="4D6852F7"/>
    <w:rsid w:val="4D6AF607"/>
    <w:rsid w:val="4D6CA2F6"/>
    <w:rsid w:val="4D6CB9E2"/>
    <w:rsid w:val="4D6EDDC1"/>
    <w:rsid w:val="4D72E20C"/>
    <w:rsid w:val="4D732137"/>
    <w:rsid w:val="4D773936"/>
    <w:rsid w:val="4D778F82"/>
    <w:rsid w:val="4D780E8A"/>
    <w:rsid w:val="4D79D8B3"/>
    <w:rsid w:val="4D7A912E"/>
    <w:rsid w:val="4D7B98E3"/>
    <w:rsid w:val="4D7EF231"/>
    <w:rsid w:val="4D802C0E"/>
    <w:rsid w:val="4D8207FF"/>
    <w:rsid w:val="4D83743C"/>
    <w:rsid w:val="4D848843"/>
    <w:rsid w:val="4D856364"/>
    <w:rsid w:val="4D85ABC3"/>
    <w:rsid w:val="4D8B0F34"/>
    <w:rsid w:val="4D8B3CDC"/>
    <w:rsid w:val="4D8CD6BD"/>
    <w:rsid w:val="4D8E16B7"/>
    <w:rsid w:val="4D90B03C"/>
    <w:rsid w:val="4D90B7DF"/>
    <w:rsid w:val="4D93F58C"/>
    <w:rsid w:val="4D9408F1"/>
    <w:rsid w:val="4D95FD34"/>
    <w:rsid w:val="4D999B30"/>
    <w:rsid w:val="4D9B9B25"/>
    <w:rsid w:val="4D9D5EEC"/>
    <w:rsid w:val="4D9F6E7A"/>
    <w:rsid w:val="4DA20AE3"/>
    <w:rsid w:val="4DA6BE4B"/>
    <w:rsid w:val="4DA7D7F2"/>
    <w:rsid w:val="4DA9FE9F"/>
    <w:rsid w:val="4DACCF9A"/>
    <w:rsid w:val="4DACDE4F"/>
    <w:rsid w:val="4DB21E9A"/>
    <w:rsid w:val="4DB5F548"/>
    <w:rsid w:val="4DB63B69"/>
    <w:rsid w:val="4DB7F303"/>
    <w:rsid w:val="4DB82D56"/>
    <w:rsid w:val="4DB8B378"/>
    <w:rsid w:val="4DBBEC67"/>
    <w:rsid w:val="4DBD8B26"/>
    <w:rsid w:val="4DBED679"/>
    <w:rsid w:val="4DC04E8C"/>
    <w:rsid w:val="4DC18437"/>
    <w:rsid w:val="4DC37614"/>
    <w:rsid w:val="4DC6287B"/>
    <w:rsid w:val="4DC65E2D"/>
    <w:rsid w:val="4DC9F1CF"/>
    <w:rsid w:val="4DCBF387"/>
    <w:rsid w:val="4DCC30EE"/>
    <w:rsid w:val="4DCCA625"/>
    <w:rsid w:val="4DCDA043"/>
    <w:rsid w:val="4DCFD7C1"/>
    <w:rsid w:val="4DDDD33D"/>
    <w:rsid w:val="4DDE24F9"/>
    <w:rsid w:val="4DDFA6B1"/>
    <w:rsid w:val="4DE0179E"/>
    <w:rsid w:val="4DE059C1"/>
    <w:rsid w:val="4DE36E0C"/>
    <w:rsid w:val="4DE37600"/>
    <w:rsid w:val="4DE506F3"/>
    <w:rsid w:val="4DE616DF"/>
    <w:rsid w:val="4DE79A6B"/>
    <w:rsid w:val="4DE82152"/>
    <w:rsid w:val="4DE8D1FD"/>
    <w:rsid w:val="4DEA8394"/>
    <w:rsid w:val="4DEA9086"/>
    <w:rsid w:val="4DEBF881"/>
    <w:rsid w:val="4DED3342"/>
    <w:rsid w:val="4DEEE9FD"/>
    <w:rsid w:val="4DEF65C7"/>
    <w:rsid w:val="4DF14A8C"/>
    <w:rsid w:val="4DF1A878"/>
    <w:rsid w:val="4DF75EA1"/>
    <w:rsid w:val="4DF7ECEF"/>
    <w:rsid w:val="4DF85A5B"/>
    <w:rsid w:val="4DF8C261"/>
    <w:rsid w:val="4DF9C322"/>
    <w:rsid w:val="4DFAD9BA"/>
    <w:rsid w:val="4DFBDE65"/>
    <w:rsid w:val="4DFFA3CA"/>
    <w:rsid w:val="4E002BD5"/>
    <w:rsid w:val="4E02BF3A"/>
    <w:rsid w:val="4E02CFC5"/>
    <w:rsid w:val="4E039E87"/>
    <w:rsid w:val="4E04001D"/>
    <w:rsid w:val="4E08AECC"/>
    <w:rsid w:val="4E09B3F3"/>
    <w:rsid w:val="4E0A132E"/>
    <w:rsid w:val="4E0A5F4C"/>
    <w:rsid w:val="4E0DCA11"/>
    <w:rsid w:val="4E0E1725"/>
    <w:rsid w:val="4E0ED600"/>
    <w:rsid w:val="4E0FE15D"/>
    <w:rsid w:val="4E10D6B9"/>
    <w:rsid w:val="4E12630A"/>
    <w:rsid w:val="4E12C82A"/>
    <w:rsid w:val="4E12F365"/>
    <w:rsid w:val="4E1436AF"/>
    <w:rsid w:val="4E1474AF"/>
    <w:rsid w:val="4E14AB48"/>
    <w:rsid w:val="4E178686"/>
    <w:rsid w:val="4E17DB50"/>
    <w:rsid w:val="4E1873DA"/>
    <w:rsid w:val="4E1B7745"/>
    <w:rsid w:val="4E1EB6D2"/>
    <w:rsid w:val="4E1ED9BE"/>
    <w:rsid w:val="4E1FA2E6"/>
    <w:rsid w:val="4E1FE14F"/>
    <w:rsid w:val="4E219C21"/>
    <w:rsid w:val="4E26F668"/>
    <w:rsid w:val="4E272936"/>
    <w:rsid w:val="4E28E8F7"/>
    <w:rsid w:val="4E29BD4F"/>
    <w:rsid w:val="4E2AEBCD"/>
    <w:rsid w:val="4E2B776E"/>
    <w:rsid w:val="4E2C3049"/>
    <w:rsid w:val="4E2DA1C6"/>
    <w:rsid w:val="4E2E56AB"/>
    <w:rsid w:val="4E32ACFA"/>
    <w:rsid w:val="4E339428"/>
    <w:rsid w:val="4E3988A6"/>
    <w:rsid w:val="4E39AEEB"/>
    <w:rsid w:val="4E3A7829"/>
    <w:rsid w:val="4E3B9B36"/>
    <w:rsid w:val="4E3D2180"/>
    <w:rsid w:val="4E3E8520"/>
    <w:rsid w:val="4E3FD79E"/>
    <w:rsid w:val="4E404D6D"/>
    <w:rsid w:val="4E412A4C"/>
    <w:rsid w:val="4E44D6FF"/>
    <w:rsid w:val="4E46B3BA"/>
    <w:rsid w:val="4E4D59E0"/>
    <w:rsid w:val="4E4EE5C9"/>
    <w:rsid w:val="4E50FF8D"/>
    <w:rsid w:val="4E548894"/>
    <w:rsid w:val="4E548BD5"/>
    <w:rsid w:val="4E555509"/>
    <w:rsid w:val="4E571EB6"/>
    <w:rsid w:val="4E5780E8"/>
    <w:rsid w:val="4E579105"/>
    <w:rsid w:val="4E57C1BF"/>
    <w:rsid w:val="4E59D78B"/>
    <w:rsid w:val="4E59E3C8"/>
    <w:rsid w:val="4E5C2767"/>
    <w:rsid w:val="4E5FC021"/>
    <w:rsid w:val="4E614EFA"/>
    <w:rsid w:val="4E620D5E"/>
    <w:rsid w:val="4E63662D"/>
    <w:rsid w:val="4E67256D"/>
    <w:rsid w:val="4E67580E"/>
    <w:rsid w:val="4E68853D"/>
    <w:rsid w:val="4E6A54A8"/>
    <w:rsid w:val="4E6BE960"/>
    <w:rsid w:val="4E6F5F3D"/>
    <w:rsid w:val="4E74E95E"/>
    <w:rsid w:val="4E757D99"/>
    <w:rsid w:val="4E778AEB"/>
    <w:rsid w:val="4E7842A5"/>
    <w:rsid w:val="4E78EFC5"/>
    <w:rsid w:val="4E7914C5"/>
    <w:rsid w:val="4E7A703F"/>
    <w:rsid w:val="4E7D2AFE"/>
    <w:rsid w:val="4E7D5CA8"/>
    <w:rsid w:val="4E7E911D"/>
    <w:rsid w:val="4E8168AA"/>
    <w:rsid w:val="4E82CF96"/>
    <w:rsid w:val="4E835A6B"/>
    <w:rsid w:val="4E83BC5B"/>
    <w:rsid w:val="4E84DB45"/>
    <w:rsid w:val="4E853EDE"/>
    <w:rsid w:val="4E8583E7"/>
    <w:rsid w:val="4E8890E4"/>
    <w:rsid w:val="4E88A874"/>
    <w:rsid w:val="4E893B46"/>
    <w:rsid w:val="4E8AEFCD"/>
    <w:rsid w:val="4E8AF5BF"/>
    <w:rsid w:val="4E8B67BB"/>
    <w:rsid w:val="4E8EF473"/>
    <w:rsid w:val="4E917844"/>
    <w:rsid w:val="4E978DD1"/>
    <w:rsid w:val="4E9A1755"/>
    <w:rsid w:val="4E9A55F5"/>
    <w:rsid w:val="4E9AADBB"/>
    <w:rsid w:val="4E9BD30C"/>
    <w:rsid w:val="4E9DA77C"/>
    <w:rsid w:val="4E9EC4F9"/>
    <w:rsid w:val="4EA3A3D3"/>
    <w:rsid w:val="4EA64402"/>
    <w:rsid w:val="4EAB608D"/>
    <w:rsid w:val="4EAD0DCA"/>
    <w:rsid w:val="4EAF47C0"/>
    <w:rsid w:val="4EAF7B3E"/>
    <w:rsid w:val="4EAFBC62"/>
    <w:rsid w:val="4EB0132F"/>
    <w:rsid w:val="4EB28248"/>
    <w:rsid w:val="4EB430D1"/>
    <w:rsid w:val="4EB60399"/>
    <w:rsid w:val="4EB60B66"/>
    <w:rsid w:val="4EB714AD"/>
    <w:rsid w:val="4EB9D131"/>
    <w:rsid w:val="4EB9F4D8"/>
    <w:rsid w:val="4EBA50DE"/>
    <w:rsid w:val="4EBCD778"/>
    <w:rsid w:val="4EBFDF8C"/>
    <w:rsid w:val="4EC42754"/>
    <w:rsid w:val="4EC507BA"/>
    <w:rsid w:val="4EC92E74"/>
    <w:rsid w:val="4EC96B48"/>
    <w:rsid w:val="4ECA875C"/>
    <w:rsid w:val="4ECC4F78"/>
    <w:rsid w:val="4ECCC2E9"/>
    <w:rsid w:val="4ECE6002"/>
    <w:rsid w:val="4ECE9E4D"/>
    <w:rsid w:val="4ED11EC8"/>
    <w:rsid w:val="4ED78E88"/>
    <w:rsid w:val="4ED96C20"/>
    <w:rsid w:val="4EDC84F0"/>
    <w:rsid w:val="4EDEA03A"/>
    <w:rsid w:val="4EDFBF3C"/>
    <w:rsid w:val="4EE18C18"/>
    <w:rsid w:val="4EE23E4B"/>
    <w:rsid w:val="4EE26FC7"/>
    <w:rsid w:val="4EE4BCA5"/>
    <w:rsid w:val="4EE4D518"/>
    <w:rsid w:val="4EE5F333"/>
    <w:rsid w:val="4EE61C7B"/>
    <w:rsid w:val="4EE9F34B"/>
    <w:rsid w:val="4EEC9146"/>
    <w:rsid w:val="4EED83F3"/>
    <w:rsid w:val="4EF0D707"/>
    <w:rsid w:val="4EF18349"/>
    <w:rsid w:val="4EF294A4"/>
    <w:rsid w:val="4EF35C72"/>
    <w:rsid w:val="4EF5533E"/>
    <w:rsid w:val="4EF60D88"/>
    <w:rsid w:val="4EF61689"/>
    <w:rsid w:val="4EFAA803"/>
    <w:rsid w:val="4EFDB6C1"/>
    <w:rsid w:val="4F025EC6"/>
    <w:rsid w:val="4F03EB0E"/>
    <w:rsid w:val="4F043563"/>
    <w:rsid w:val="4F051D9F"/>
    <w:rsid w:val="4F072435"/>
    <w:rsid w:val="4F090E31"/>
    <w:rsid w:val="4F0959E2"/>
    <w:rsid w:val="4F0AC4DD"/>
    <w:rsid w:val="4F0F70B6"/>
    <w:rsid w:val="4F112B48"/>
    <w:rsid w:val="4F11FE7E"/>
    <w:rsid w:val="4F145616"/>
    <w:rsid w:val="4F1605D0"/>
    <w:rsid w:val="4F16D8C0"/>
    <w:rsid w:val="4F176944"/>
    <w:rsid w:val="4F177641"/>
    <w:rsid w:val="4F18515B"/>
    <w:rsid w:val="4F186E26"/>
    <w:rsid w:val="4F18709A"/>
    <w:rsid w:val="4F19D053"/>
    <w:rsid w:val="4F1A582F"/>
    <w:rsid w:val="4F1B2BC4"/>
    <w:rsid w:val="4F1BE2AA"/>
    <w:rsid w:val="4F1EDFE3"/>
    <w:rsid w:val="4F201981"/>
    <w:rsid w:val="4F225189"/>
    <w:rsid w:val="4F25E4EA"/>
    <w:rsid w:val="4F25EDAD"/>
    <w:rsid w:val="4F28DD5D"/>
    <w:rsid w:val="4F2A44A8"/>
    <w:rsid w:val="4F2B149C"/>
    <w:rsid w:val="4F2B2698"/>
    <w:rsid w:val="4F2C8840"/>
    <w:rsid w:val="4F333DE4"/>
    <w:rsid w:val="4F342254"/>
    <w:rsid w:val="4F354743"/>
    <w:rsid w:val="4F354A72"/>
    <w:rsid w:val="4F3593C5"/>
    <w:rsid w:val="4F35B3E3"/>
    <w:rsid w:val="4F382395"/>
    <w:rsid w:val="4F388E8C"/>
    <w:rsid w:val="4F38F70A"/>
    <w:rsid w:val="4F393908"/>
    <w:rsid w:val="4F3EF86E"/>
    <w:rsid w:val="4F409AA1"/>
    <w:rsid w:val="4F438C72"/>
    <w:rsid w:val="4F43D0F6"/>
    <w:rsid w:val="4F451840"/>
    <w:rsid w:val="4F45BE59"/>
    <w:rsid w:val="4F46BFA7"/>
    <w:rsid w:val="4F46C2CC"/>
    <w:rsid w:val="4F489834"/>
    <w:rsid w:val="4F4C1118"/>
    <w:rsid w:val="4F4C5F12"/>
    <w:rsid w:val="4F4D128A"/>
    <w:rsid w:val="4F4F382A"/>
    <w:rsid w:val="4F525AB8"/>
    <w:rsid w:val="4F52E981"/>
    <w:rsid w:val="4F5348D5"/>
    <w:rsid w:val="4F54C5FE"/>
    <w:rsid w:val="4F56968E"/>
    <w:rsid w:val="4F573EA9"/>
    <w:rsid w:val="4F57F942"/>
    <w:rsid w:val="4F58F80D"/>
    <w:rsid w:val="4F5A597B"/>
    <w:rsid w:val="4F5DB6CB"/>
    <w:rsid w:val="4F605BFC"/>
    <w:rsid w:val="4F622E8E"/>
    <w:rsid w:val="4F6739D7"/>
    <w:rsid w:val="4F67B9EB"/>
    <w:rsid w:val="4F696DDE"/>
    <w:rsid w:val="4F699CF9"/>
    <w:rsid w:val="4F6AE8F9"/>
    <w:rsid w:val="4F6B88EE"/>
    <w:rsid w:val="4F6BA822"/>
    <w:rsid w:val="4F6BAA5D"/>
    <w:rsid w:val="4F73117A"/>
    <w:rsid w:val="4F736532"/>
    <w:rsid w:val="4F742DD0"/>
    <w:rsid w:val="4F75B7D5"/>
    <w:rsid w:val="4F779D9B"/>
    <w:rsid w:val="4F7ABD29"/>
    <w:rsid w:val="4F7AE6D3"/>
    <w:rsid w:val="4F7B34B8"/>
    <w:rsid w:val="4F7D5D67"/>
    <w:rsid w:val="4F7E1133"/>
    <w:rsid w:val="4F81CA8F"/>
    <w:rsid w:val="4F81DC6E"/>
    <w:rsid w:val="4F839CBE"/>
    <w:rsid w:val="4F84B9A1"/>
    <w:rsid w:val="4F87B739"/>
    <w:rsid w:val="4F87E5FB"/>
    <w:rsid w:val="4F87FBB1"/>
    <w:rsid w:val="4F88FDB0"/>
    <w:rsid w:val="4F89A529"/>
    <w:rsid w:val="4F8DF2EA"/>
    <w:rsid w:val="4F917C62"/>
    <w:rsid w:val="4F9674E3"/>
    <w:rsid w:val="4F9AA2DE"/>
    <w:rsid w:val="4F9AF748"/>
    <w:rsid w:val="4F9B6183"/>
    <w:rsid w:val="4F9C0E0A"/>
    <w:rsid w:val="4F9E0B28"/>
    <w:rsid w:val="4F9F84FD"/>
    <w:rsid w:val="4FA2B40B"/>
    <w:rsid w:val="4FA5A427"/>
    <w:rsid w:val="4FA6BADF"/>
    <w:rsid w:val="4FA992CA"/>
    <w:rsid w:val="4FAADD36"/>
    <w:rsid w:val="4FAF9233"/>
    <w:rsid w:val="4FB0384F"/>
    <w:rsid w:val="4FB5B56D"/>
    <w:rsid w:val="4FB6423E"/>
    <w:rsid w:val="4FB89F7D"/>
    <w:rsid w:val="4FB8DCBB"/>
    <w:rsid w:val="4FBE9EBD"/>
    <w:rsid w:val="4FC2E34D"/>
    <w:rsid w:val="4FC345A2"/>
    <w:rsid w:val="4FC719A4"/>
    <w:rsid w:val="4FC871F0"/>
    <w:rsid w:val="4FC89C82"/>
    <w:rsid w:val="4FCE9D7E"/>
    <w:rsid w:val="4FD32E51"/>
    <w:rsid w:val="4FD36A98"/>
    <w:rsid w:val="4FD478B1"/>
    <w:rsid w:val="4FD53CCD"/>
    <w:rsid w:val="4FD7D9AC"/>
    <w:rsid w:val="4FD8AF61"/>
    <w:rsid w:val="4FE0C9B8"/>
    <w:rsid w:val="4FE700F8"/>
    <w:rsid w:val="4FE80334"/>
    <w:rsid w:val="4FE85370"/>
    <w:rsid w:val="4FE9E871"/>
    <w:rsid w:val="4FEAAD59"/>
    <w:rsid w:val="4FEBB65D"/>
    <w:rsid w:val="4FF1A9C8"/>
    <w:rsid w:val="4FF31F0F"/>
    <w:rsid w:val="4FF33B60"/>
    <w:rsid w:val="4FF66F9D"/>
    <w:rsid w:val="4FF89ABD"/>
    <w:rsid w:val="4FFAC572"/>
    <w:rsid w:val="4FFB1D84"/>
    <w:rsid w:val="4FFC4A3B"/>
    <w:rsid w:val="4FFCC875"/>
    <w:rsid w:val="4FFD5866"/>
    <w:rsid w:val="4FFDCEAB"/>
    <w:rsid w:val="5000D40A"/>
    <w:rsid w:val="50027560"/>
    <w:rsid w:val="5007ED73"/>
    <w:rsid w:val="500B2F9E"/>
    <w:rsid w:val="500D8F13"/>
    <w:rsid w:val="50111A68"/>
    <w:rsid w:val="501171A1"/>
    <w:rsid w:val="501400EA"/>
    <w:rsid w:val="50182A8C"/>
    <w:rsid w:val="5018761D"/>
    <w:rsid w:val="5018B55E"/>
    <w:rsid w:val="5019718C"/>
    <w:rsid w:val="5019CCDC"/>
    <w:rsid w:val="501F41C2"/>
    <w:rsid w:val="50202F6A"/>
    <w:rsid w:val="50215448"/>
    <w:rsid w:val="50225AD2"/>
    <w:rsid w:val="502CEB7F"/>
    <w:rsid w:val="5032F667"/>
    <w:rsid w:val="5034C8A1"/>
    <w:rsid w:val="503688CD"/>
    <w:rsid w:val="503946B1"/>
    <w:rsid w:val="503AE900"/>
    <w:rsid w:val="503E0D6B"/>
    <w:rsid w:val="503E1663"/>
    <w:rsid w:val="503F5C4A"/>
    <w:rsid w:val="5043E85B"/>
    <w:rsid w:val="504B20F7"/>
    <w:rsid w:val="504C468E"/>
    <w:rsid w:val="504C7569"/>
    <w:rsid w:val="504D3BA6"/>
    <w:rsid w:val="504EE928"/>
    <w:rsid w:val="50505E58"/>
    <w:rsid w:val="50510EF6"/>
    <w:rsid w:val="5051D3FA"/>
    <w:rsid w:val="505205E9"/>
    <w:rsid w:val="5052F528"/>
    <w:rsid w:val="5053D45E"/>
    <w:rsid w:val="50558808"/>
    <w:rsid w:val="50573111"/>
    <w:rsid w:val="505742F3"/>
    <w:rsid w:val="505A75F2"/>
    <w:rsid w:val="505AA86A"/>
    <w:rsid w:val="505AC8C0"/>
    <w:rsid w:val="505C1521"/>
    <w:rsid w:val="5062F0BF"/>
    <w:rsid w:val="50642DD8"/>
    <w:rsid w:val="506454FB"/>
    <w:rsid w:val="5066CEC4"/>
    <w:rsid w:val="506744CB"/>
    <w:rsid w:val="506A6EAE"/>
    <w:rsid w:val="506ABCCF"/>
    <w:rsid w:val="506AE6C9"/>
    <w:rsid w:val="506B4B16"/>
    <w:rsid w:val="506DC36B"/>
    <w:rsid w:val="5074A2B9"/>
    <w:rsid w:val="5076ED41"/>
    <w:rsid w:val="5079C9CD"/>
    <w:rsid w:val="507ADA15"/>
    <w:rsid w:val="507B7F83"/>
    <w:rsid w:val="507C65D9"/>
    <w:rsid w:val="507D5799"/>
    <w:rsid w:val="508034D2"/>
    <w:rsid w:val="50808D06"/>
    <w:rsid w:val="5080E944"/>
    <w:rsid w:val="5081ECDC"/>
    <w:rsid w:val="50827E03"/>
    <w:rsid w:val="5082FF8E"/>
    <w:rsid w:val="508315A2"/>
    <w:rsid w:val="50833AA3"/>
    <w:rsid w:val="50854256"/>
    <w:rsid w:val="508B544A"/>
    <w:rsid w:val="508B7F33"/>
    <w:rsid w:val="508C3463"/>
    <w:rsid w:val="508E05AE"/>
    <w:rsid w:val="508FB4BB"/>
    <w:rsid w:val="50904A9E"/>
    <w:rsid w:val="50909936"/>
    <w:rsid w:val="509920FD"/>
    <w:rsid w:val="50997652"/>
    <w:rsid w:val="50997EC9"/>
    <w:rsid w:val="50998722"/>
    <w:rsid w:val="509C8D60"/>
    <w:rsid w:val="50A15A4E"/>
    <w:rsid w:val="50A1AC2D"/>
    <w:rsid w:val="50A5CF0A"/>
    <w:rsid w:val="50AB5818"/>
    <w:rsid w:val="50AC7F2C"/>
    <w:rsid w:val="50AF99E7"/>
    <w:rsid w:val="50AFC237"/>
    <w:rsid w:val="50B1AFDA"/>
    <w:rsid w:val="50B6F27D"/>
    <w:rsid w:val="50BBE9E2"/>
    <w:rsid w:val="50BE15BA"/>
    <w:rsid w:val="50C04EB8"/>
    <w:rsid w:val="50C06BFA"/>
    <w:rsid w:val="50C0EE59"/>
    <w:rsid w:val="50C37196"/>
    <w:rsid w:val="50C4A681"/>
    <w:rsid w:val="50C5C9EF"/>
    <w:rsid w:val="50C9CB63"/>
    <w:rsid w:val="50CD1E81"/>
    <w:rsid w:val="50CFC0B5"/>
    <w:rsid w:val="50D17026"/>
    <w:rsid w:val="50D2CD9B"/>
    <w:rsid w:val="50D30026"/>
    <w:rsid w:val="50D5E3E0"/>
    <w:rsid w:val="50D73740"/>
    <w:rsid w:val="50D86ABF"/>
    <w:rsid w:val="50D94788"/>
    <w:rsid w:val="50D9CB9F"/>
    <w:rsid w:val="50DA6610"/>
    <w:rsid w:val="50DD5EE7"/>
    <w:rsid w:val="50E06863"/>
    <w:rsid w:val="50E0811A"/>
    <w:rsid w:val="50E08A9F"/>
    <w:rsid w:val="50E16F76"/>
    <w:rsid w:val="50E270D4"/>
    <w:rsid w:val="50E289A4"/>
    <w:rsid w:val="50E2BD8B"/>
    <w:rsid w:val="50EA79F2"/>
    <w:rsid w:val="50EDDC2B"/>
    <w:rsid w:val="50EF14D6"/>
    <w:rsid w:val="50F01178"/>
    <w:rsid w:val="50F1BDF2"/>
    <w:rsid w:val="50F1EA50"/>
    <w:rsid w:val="50F266EF"/>
    <w:rsid w:val="50F4E83F"/>
    <w:rsid w:val="50F50589"/>
    <w:rsid w:val="50F52243"/>
    <w:rsid w:val="50F629DC"/>
    <w:rsid w:val="50FBBBDB"/>
    <w:rsid w:val="50FC499D"/>
    <w:rsid w:val="50FCF45C"/>
    <w:rsid w:val="50FDFEEF"/>
    <w:rsid w:val="510132CC"/>
    <w:rsid w:val="51034B66"/>
    <w:rsid w:val="5104F115"/>
    <w:rsid w:val="510761A5"/>
    <w:rsid w:val="5109574C"/>
    <w:rsid w:val="510B58A2"/>
    <w:rsid w:val="510BA3F3"/>
    <w:rsid w:val="510DDB2D"/>
    <w:rsid w:val="510E7B66"/>
    <w:rsid w:val="510F448E"/>
    <w:rsid w:val="5112C6E3"/>
    <w:rsid w:val="5112F751"/>
    <w:rsid w:val="51139D4D"/>
    <w:rsid w:val="5113A80D"/>
    <w:rsid w:val="51197A75"/>
    <w:rsid w:val="511ABCF4"/>
    <w:rsid w:val="511C259C"/>
    <w:rsid w:val="511CEF03"/>
    <w:rsid w:val="51213908"/>
    <w:rsid w:val="5124112E"/>
    <w:rsid w:val="512512F5"/>
    <w:rsid w:val="51280A7E"/>
    <w:rsid w:val="5128A95E"/>
    <w:rsid w:val="51294282"/>
    <w:rsid w:val="512CC450"/>
    <w:rsid w:val="512EABF3"/>
    <w:rsid w:val="5131AE0A"/>
    <w:rsid w:val="51323E00"/>
    <w:rsid w:val="51340378"/>
    <w:rsid w:val="51365EEF"/>
    <w:rsid w:val="5136CE2A"/>
    <w:rsid w:val="51392A22"/>
    <w:rsid w:val="513C85EA"/>
    <w:rsid w:val="513D6CF9"/>
    <w:rsid w:val="513DB3DB"/>
    <w:rsid w:val="5140FAE9"/>
    <w:rsid w:val="5143BCA7"/>
    <w:rsid w:val="5143D4FB"/>
    <w:rsid w:val="5144EF08"/>
    <w:rsid w:val="514620E9"/>
    <w:rsid w:val="5148E622"/>
    <w:rsid w:val="514E0076"/>
    <w:rsid w:val="5150E8F4"/>
    <w:rsid w:val="51538B92"/>
    <w:rsid w:val="51554998"/>
    <w:rsid w:val="5159B34F"/>
    <w:rsid w:val="5159D88B"/>
    <w:rsid w:val="515A7741"/>
    <w:rsid w:val="515B5D9D"/>
    <w:rsid w:val="515D5720"/>
    <w:rsid w:val="515EF758"/>
    <w:rsid w:val="5160E650"/>
    <w:rsid w:val="51627B63"/>
    <w:rsid w:val="5162EFE6"/>
    <w:rsid w:val="51669B1E"/>
    <w:rsid w:val="51694CD0"/>
    <w:rsid w:val="516AFE88"/>
    <w:rsid w:val="5170F237"/>
    <w:rsid w:val="51744036"/>
    <w:rsid w:val="51788265"/>
    <w:rsid w:val="5179340C"/>
    <w:rsid w:val="51794CB7"/>
    <w:rsid w:val="517A9E9C"/>
    <w:rsid w:val="517CB173"/>
    <w:rsid w:val="517F6D80"/>
    <w:rsid w:val="517FD19E"/>
    <w:rsid w:val="5181B47B"/>
    <w:rsid w:val="51821D2A"/>
    <w:rsid w:val="51848999"/>
    <w:rsid w:val="5186D247"/>
    <w:rsid w:val="51890820"/>
    <w:rsid w:val="518FE327"/>
    <w:rsid w:val="519258DB"/>
    <w:rsid w:val="519723CF"/>
    <w:rsid w:val="519A0203"/>
    <w:rsid w:val="519A3B64"/>
    <w:rsid w:val="519BAC0D"/>
    <w:rsid w:val="519C223C"/>
    <w:rsid w:val="519C77A8"/>
    <w:rsid w:val="519D9E11"/>
    <w:rsid w:val="519DDDE0"/>
    <w:rsid w:val="51A181DF"/>
    <w:rsid w:val="51A4A7B4"/>
    <w:rsid w:val="51A4CF2F"/>
    <w:rsid w:val="51A62540"/>
    <w:rsid w:val="51A9D422"/>
    <w:rsid w:val="51A9DC5C"/>
    <w:rsid w:val="51AE71D1"/>
    <w:rsid w:val="51AF5D65"/>
    <w:rsid w:val="51B1E03A"/>
    <w:rsid w:val="51BA1328"/>
    <w:rsid w:val="51C21425"/>
    <w:rsid w:val="51C29681"/>
    <w:rsid w:val="51C36D95"/>
    <w:rsid w:val="51C4A235"/>
    <w:rsid w:val="51C5ED2C"/>
    <w:rsid w:val="51C6E019"/>
    <w:rsid w:val="51C8F66D"/>
    <w:rsid w:val="51CA0CB6"/>
    <w:rsid w:val="51CBE003"/>
    <w:rsid w:val="51CC4254"/>
    <w:rsid w:val="51CD1A44"/>
    <w:rsid w:val="51CDBC8B"/>
    <w:rsid w:val="51CDCE10"/>
    <w:rsid w:val="51D18626"/>
    <w:rsid w:val="51D9E6C4"/>
    <w:rsid w:val="51DA4E7E"/>
    <w:rsid w:val="51DDB4BE"/>
    <w:rsid w:val="51DDD1ED"/>
    <w:rsid w:val="51DF12FA"/>
    <w:rsid w:val="51E0736E"/>
    <w:rsid w:val="51E27857"/>
    <w:rsid w:val="51E3F935"/>
    <w:rsid w:val="51E45CBC"/>
    <w:rsid w:val="51E6CFA2"/>
    <w:rsid w:val="51E79824"/>
    <w:rsid w:val="51E7D570"/>
    <w:rsid w:val="51E8338C"/>
    <w:rsid w:val="51E90C07"/>
    <w:rsid w:val="51EB93B9"/>
    <w:rsid w:val="51EBFDDC"/>
    <w:rsid w:val="51EC7BDB"/>
    <w:rsid w:val="51ECD0A2"/>
    <w:rsid w:val="51EFA71D"/>
    <w:rsid w:val="51F00E7E"/>
    <w:rsid w:val="51F0575A"/>
    <w:rsid w:val="51F07325"/>
    <w:rsid w:val="51F10050"/>
    <w:rsid w:val="51F8C01E"/>
    <w:rsid w:val="51F8D4B8"/>
    <w:rsid w:val="51FBFF55"/>
    <w:rsid w:val="51FC4B1C"/>
    <w:rsid w:val="51FD1926"/>
    <w:rsid w:val="51FDAB4E"/>
    <w:rsid w:val="51FDE7DD"/>
    <w:rsid w:val="5200B92A"/>
    <w:rsid w:val="520294AF"/>
    <w:rsid w:val="5202A17E"/>
    <w:rsid w:val="52034D7D"/>
    <w:rsid w:val="520807CC"/>
    <w:rsid w:val="52088B75"/>
    <w:rsid w:val="52091E6D"/>
    <w:rsid w:val="520A4415"/>
    <w:rsid w:val="520E285F"/>
    <w:rsid w:val="520FA978"/>
    <w:rsid w:val="52159A2E"/>
    <w:rsid w:val="5217481F"/>
    <w:rsid w:val="5217C64D"/>
    <w:rsid w:val="52184B47"/>
    <w:rsid w:val="5218A64E"/>
    <w:rsid w:val="521DBD3D"/>
    <w:rsid w:val="521EC7F4"/>
    <w:rsid w:val="52214271"/>
    <w:rsid w:val="52216A18"/>
    <w:rsid w:val="5223B46B"/>
    <w:rsid w:val="5225D908"/>
    <w:rsid w:val="5226925C"/>
    <w:rsid w:val="5228272F"/>
    <w:rsid w:val="522B535A"/>
    <w:rsid w:val="522B9403"/>
    <w:rsid w:val="522F1628"/>
    <w:rsid w:val="5233BC12"/>
    <w:rsid w:val="5234544A"/>
    <w:rsid w:val="523546B3"/>
    <w:rsid w:val="52362E56"/>
    <w:rsid w:val="5237DDE6"/>
    <w:rsid w:val="523AB160"/>
    <w:rsid w:val="523D6A13"/>
    <w:rsid w:val="523DCCD1"/>
    <w:rsid w:val="52410B2A"/>
    <w:rsid w:val="5242708E"/>
    <w:rsid w:val="52427E18"/>
    <w:rsid w:val="524297B8"/>
    <w:rsid w:val="5242D29E"/>
    <w:rsid w:val="52497726"/>
    <w:rsid w:val="5249BC42"/>
    <w:rsid w:val="524A5A5F"/>
    <w:rsid w:val="524ADBAB"/>
    <w:rsid w:val="524C1D73"/>
    <w:rsid w:val="524DC4DF"/>
    <w:rsid w:val="524E187C"/>
    <w:rsid w:val="524E1D9B"/>
    <w:rsid w:val="524E402E"/>
    <w:rsid w:val="524F389E"/>
    <w:rsid w:val="524FC855"/>
    <w:rsid w:val="5250D34B"/>
    <w:rsid w:val="5251ABC7"/>
    <w:rsid w:val="52557922"/>
    <w:rsid w:val="52570ED7"/>
    <w:rsid w:val="525A8044"/>
    <w:rsid w:val="525BDF0A"/>
    <w:rsid w:val="525D44FA"/>
    <w:rsid w:val="525EE93D"/>
    <w:rsid w:val="525F36E6"/>
    <w:rsid w:val="526220B8"/>
    <w:rsid w:val="5262A97B"/>
    <w:rsid w:val="5263D528"/>
    <w:rsid w:val="5267947E"/>
    <w:rsid w:val="5268AD4E"/>
    <w:rsid w:val="5268DA4F"/>
    <w:rsid w:val="5268E219"/>
    <w:rsid w:val="5269A1F7"/>
    <w:rsid w:val="526AEBF8"/>
    <w:rsid w:val="526D1B08"/>
    <w:rsid w:val="526D64A3"/>
    <w:rsid w:val="526D88E0"/>
    <w:rsid w:val="526EE2C5"/>
    <w:rsid w:val="526F3D3D"/>
    <w:rsid w:val="52731AA8"/>
    <w:rsid w:val="5273D29D"/>
    <w:rsid w:val="5273EEC9"/>
    <w:rsid w:val="5279412F"/>
    <w:rsid w:val="5279FE6E"/>
    <w:rsid w:val="527EB85D"/>
    <w:rsid w:val="527F2987"/>
    <w:rsid w:val="5289CB5C"/>
    <w:rsid w:val="528D3526"/>
    <w:rsid w:val="528F6FDE"/>
    <w:rsid w:val="5291F92E"/>
    <w:rsid w:val="52928922"/>
    <w:rsid w:val="52931AF2"/>
    <w:rsid w:val="52933007"/>
    <w:rsid w:val="5294759E"/>
    <w:rsid w:val="529F1AE6"/>
    <w:rsid w:val="529F5634"/>
    <w:rsid w:val="52A1BA81"/>
    <w:rsid w:val="52A21F76"/>
    <w:rsid w:val="52A2FF35"/>
    <w:rsid w:val="52A39449"/>
    <w:rsid w:val="52A52B53"/>
    <w:rsid w:val="52A68F83"/>
    <w:rsid w:val="52A77454"/>
    <w:rsid w:val="52A8082F"/>
    <w:rsid w:val="52A8F071"/>
    <w:rsid w:val="52A982AB"/>
    <w:rsid w:val="52ACD72A"/>
    <w:rsid w:val="52B0D8AC"/>
    <w:rsid w:val="52B2DA63"/>
    <w:rsid w:val="52B343F8"/>
    <w:rsid w:val="52B60518"/>
    <w:rsid w:val="52B9067A"/>
    <w:rsid w:val="52B98FA7"/>
    <w:rsid w:val="52B9A455"/>
    <w:rsid w:val="52BA26BB"/>
    <w:rsid w:val="52BB6E32"/>
    <w:rsid w:val="52BC324E"/>
    <w:rsid w:val="52BC5F03"/>
    <w:rsid w:val="52BD307D"/>
    <w:rsid w:val="52BDA60C"/>
    <w:rsid w:val="52C2653F"/>
    <w:rsid w:val="52C3656F"/>
    <w:rsid w:val="52C8B298"/>
    <w:rsid w:val="52CCF311"/>
    <w:rsid w:val="52CDB930"/>
    <w:rsid w:val="52CF5A0A"/>
    <w:rsid w:val="52D01322"/>
    <w:rsid w:val="52D09E21"/>
    <w:rsid w:val="52D2CC66"/>
    <w:rsid w:val="52D31467"/>
    <w:rsid w:val="52D44C73"/>
    <w:rsid w:val="52D50465"/>
    <w:rsid w:val="52D51339"/>
    <w:rsid w:val="52D54FAA"/>
    <w:rsid w:val="52D66BEF"/>
    <w:rsid w:val="52D9C2C4"/>
    <w:rsid w:val="52DB265D"/>
    <w:rsid w:val="52DFE18F"/>
    <w:rsid w:val="52E0CE84"/>
    <w:rsid w:val="52E35A7C"/>
    <w:rsid w:val="52E3E1FE"/>
    <w:rsid w:val="52E53632"/>
    <w:rsid w:val="52E7D911"/>
    <w:rsid w:val="52EAB962"/>
    <w:rsid w:val="52EBE57D"/>
    <w:rsid w:val="52EF569C"/>
    <w:rsid w:val="52EF58A2"/>
    <w:rsid w:val="52F01646"/>
    <w:rsid w:val="52F1DDB2"/>
    <w:rsid w:val="52F1DE0A"/>
    <w:rsid w:val="52F2998F"/>
    <w:rsid w:val="52F4589F"/>
    <w:rsid w:val="52F78E98"/>
    <w:rsid w:val="52F98869"/>
    <w:rsid w:val="52F99333"/>
    <w:rsid w:val="52FB07FF"/>
    <w:rsid w:val="52FE8FA3"/>
    <w:rsid w:val="5301B145"/>
    <w:rsid w:val="5302D7D3"/>
    <w:rsid w:val="5303E4D3"/>
    <w:rsid w:val="53081B52"/>
    <w:rsid w:val="5309D3CB"/>
    <w:rsid w:val="5309E240"/>
    <w:rsid w:val="5309E89C"/>
    <w:rsid w:val="53118851"/>
    <w:rsid w:val="5311B0B4"/>
    <w:rsid w:val="5314C8B0"/>
    <w:rsid w:val="5314DA83"/>
    <w:rsid w:val="5317F21A"/>
    <w:rsid w:val="531D987E"/>
    <w:rsid w:val="531FD40E"/>
    <w:rsid w:val="531FD5D1"/>
    <w:rsid w:val="53207063"/>
    <w:rsid w:val="5320FF4D"/>
    <w:rsid w:val="53211102"/>
    <w:rsid w:val="5322C033"/>
    <w:rsid w:val="53231164"/>
    <w:rsid w:val="532623E5"/>
    <w:rsid w:val="532BF30C"/>
    <w:rsid w:val="532D8F7C"/>
    <w:rsid w:val="532F5856"/>
    <w:rsid w:val="53304F8F"/>
    <w:rsid w:val="5332225F"/>
    <w:rsid w:val="5332BD67"/>
    <w:rsid w:val="53338578"/>
    <w:rsid w:val="53359219"/>
    <w:rsid w:val="53372353"/>
    <w:rsid w:val="5338E84C"/>
    <w:rsid w:val="5338F689"/>
    <w:rsid w:val="533A7655"/>
    <w:rsid w:val="533AFEF0"/>
    <w:rsid w:val="533B2EA7"/>
    <w:rsid w:val="533F388C"/>
    <w:rsid w:val="534359FB"/>
    <w:rsid w:val="5345BA60"/>
    <w:rsid w:val="53461FDE"/>
    <w:rsid w:val="534722FF"/>
    <w:rsid w:val="53494CC4"/>
    <w:rsid w:val="534B0AAA"/>
    <w:rsid w:val="5350E7F4"/>
    <w:rsid w:val="5355513F"/>
    <w:rsid w:val="53568A77"/>
    <w:rsid w:val="5356E284"/>
    <w:rsid w:val="535A2480"/>
    <w:rsid w:val="535B2BEF"/>
    <w:rsid w:val="535BE27F"/>
    <w:rsid w:val="535D31D6"/>
    <w:rsid w:val="5360FB9A"/>
    <w:rsid w:val="536252C0"/>
    <w:rsid w:val="536701C1"/>
    <w:rsid w:val="5367EC06"/>
    <w:rsid w:val="5368A6CB"/>
    <w:rsid w:val="536A1D18"/>
    <w:rsid w:val="536E29D7"/>
    <w:rsid w:val="536E3592"/>
    <w:rsid w:val="536E4080"/>
    <w:rsid w:val="536F1776"/>
    <w:rsid w:val="5373A8DF"/>
    <w:rsid w:val="537468DD"/>
    <w:rsid w:val="537493F6"/>
    <w:rsid w:val="5374987B"/>
    <w:rsid w:val="5375D4F3"/>
    <w:rsid w:val="537677F3"/>
    <w:rsid w:val="5379326D"/>
    <w:rsid w:val="537B1AB7"/>
    <w:rsid w:val="537B3129"/>
    <w:rsid w:val="537C2EF8"/>
    <w:rsid w:val="53838C33"/>
    <w:rsid w:val="5383A5D8"/>
    <w:rsid w:val="538B777E"/>
    <w:rsid w:val="538D0332"/>
    <w:rsid w:val="538E5695"/>
    <w:rsid w:val="5390322D"/>
    <w:rsid w:val="53911658"/>
    <w:rsid w:val="539259F8"/>
    <w:rsid w:val="5396E90C"/>
    <w:rsid w:val="539D0689"/>
    <w:rsid w:val="539F6747"/>
    <w:rsid w:val="53A0F233"/>
    <w:rsid w:val="53A17CCE"/>
    <w:rsid w:val="53A32E16"/>
    <w:rsid w:val="53A4A458"/>
    <w:rsid w:val="53A5D79A"/>
    <w:rsid w:val="53A5FC28"/>
    <w:rsid w:val="53A6AD12"/>
    <w:rsid w:val="53A886B8"/>
    <w:rsid w:val="53AC1154"/>
    <w:rsid w:val="53AEEB0E"/>
    <w:rsid w:val="53B5AF6E"/>
    <w:rsid w:val="53B5B2D8"/>
    <w:rsid w:val="53B72C43"/>
    <w:rsid w:val="53B78CC8"/>
    <w:rsid w:val="53B9413A"/>
    <w:rsid w:val="53BA3DFD"/>
    <w:rsid w:val="53BA41D0"/>
    <w:rsid w:val="53BA5230"/>
    <w:rsid w:val="53BA9DB1"/>
    <w:rsid w:val="53BBA2B2"/>
    <w:rsid w:val="53C09310"/>
    <w:rsid w:val="53C213BC"/>
    <w:rsid w:val="53C389F0"/>
    <w:rsid w:val="53C566AD"/>
    <w:rsid w:val="53C5F243"/>
    <w:rsid w:val="53C605C7"/>
    <w:rsid w:val="53C60C42"/>
    <w:rsid w:val="53C8BEEF"/>
    <w:rsid w:val="53C91554"/>
    <w:rsid w:val="53CBB6FC"/>
    <w:rsid w:val="53CF6A55"/>
    <w:rsid w:val="53D2EBC1"/>
    <w:rsid w:val="53D5147C"/>
    <w:rsid w:val="53D55187"/>
    <w:rsid w:val="53D601AD"/>
    <w:rsid w:val="53D63331"/>
    <w:rsid w:val="53DAD79C"/>
    <w:rsid w:val="53DBFFFB"/>
    <w:rsid w:val="53DD94AF"/>
    <w:rsid w:val="53DEF5F4"/>
    <w:rsid w:val="53E15C2C"/>
    <w:rsid w:val="53E4BAA6"/>
    <w:rsid w:val="53E4D815"/>
    <w:rsid w:val="53E62AC0"/>
    <w:rsid w:val="53E9BDB8"/>
    <w:rsid w:val="53EBFA75"/>
    <w:rsid w:val="53ED09D6"/>
    <w:rsid w:val="53EF1405"/>
    <w:rsid w:val="53F00DF9"/>
    <w:rsid w:val="53F0BBC9"/>
    <w:rsid w:val="53F0E765"/>
    <w:rsid w:val="53F1788B"/>
    <w:rsid w:val="53F1A635"/>
    <w:rsid w:val="53F323A2"/>
    <w:rsid w:val="53F5835A"/>
    <w:rsid w:val="53F8F971"/>
    <w:rsid w:val="53F963E3"/>
    <w:rsid w:val="53FA9501"/>
    <w:rsid w:val="53FC7F80"/>
    <w:rsid w:val="53FDDC56"/>
    <w:rsid w:val="53FEF000"/>
    <w:rsid w:val="54002F88"/>
    <w:rsid w:val="540088A5"/>
    <w:rsid w:val="54030E59"/>
    <w:rsid w:val="54034CCB"/>
    <w:rsid w:val="5409120A"/>
    <w:rsid w:val="540DCBEF"/>
    <w:rsid w:val="540FD4AA"/>
    <w:rsid w:val="54110FAE"/>
    <w:rsid w:val="54112662"/>
    <w:rsid w:val="541201FE"/>
    <w:rsid w:val="5416A1F5"/>
    <w:rsid w:val="54193D1A"/>
    <w:rsid w:val="5419602C"/>
    <w:rsid w:val="541D5095"/>
    <w:rsid w:val="5421E87E"/>
    <w:rsid w:val="5423EABE"/>
    <w:rsid w:val="54266E74"/>
    <w:rsid w:val="54271404"/>
    <w:rsid w:val="5427D0EE"/>
    <w:rsid w:val="5427F474"/>
    <w:rsid w:val="54298741"/>
    <w:rsid w:val="5429A645"/>
    <w:rsid w:val="5429BED6"/>
    <w:rsid w:val="5429C8B6"/>
    <w:rsid w:val="5429FDE4"/>
    <w:rsid w:val="542B9CE6"/>
    <w:rsid w:val="542C5547"/>
    <w:rsid w:val="542D189B"/>
    <w:rsid w:val="54357C40"/>
    <w:rsid w:val="5436C479"/>
    <w:rsid w:val="543DECB3"/>
    <w:rsid w:val="544099FA"/>
    <w:rsid w:val="54418B47"/>
    <w:rsid w:val="544AD2AA"/>
    <w:rsid w:val="544AE84C"/>
    <w:rsid w:val="544AEC10"/>
    <w:rsid w:val="544D4E6B"/>
    <w:rsid w:val="5450AC53"/>
    <w:rsid w:val="54539F92"/>
    <w:rsid w:val="5453C65E"/>
    <w:rsid w:val="545413E7"/>
    <w:rsid w:val="545451D6"/>
    <w:rsid w:val="5454F009"/>
    <w:rsid w:val="5454F2ED"/>
    <w:rsid w:val="54553932"/>
    <w:rsid w:val="5457D02F"/>
    <w:rsid w:val="5457D3C3"/>
    <w:rsid w:val="54587856"/>
    <w:rsid w:val="5458CED9"/>
    <w:rsid w:val="5458D9CA"/>
    <w:rsid w:val="545D1F6C"/>
    <w:rsid w:val="545E2BEE"/>
    <w:rsid w:val="545E3BB8"/>
    <w:rsid w:val="5462BC91"/>
    <w:rsid w:val="5466378E"/>
    <w:rsid w:val="546658F8"/>
    <w:rsid w:val="5468A84D"/>
    <w:rsid w:val="546A8AEE"/>
    <w:rsid w:val="546B5EAC"/>
    <w:rsid w:val="546DA06D"/>
    <w:rsid w:val="546DE14C"/>
    <w:rsid w:val="546E2748"/>
    <w:rsid w:val="54708B04"/>
    <w:rsid w:val="54766FE9"/>
    <w:rsid w:val="5476FC5C"/>
    <w:rsid w:val="547776E3"/>
    <w:rsid w:val="54797734"/>
    <w:rsid w:val="547ABF9D"/>
    <w:rsid w:val="547D8993"/>
    <w:rsid w:val="547D9F99"/>
    <w:rsid w:val="5481A4D5"/>
    <w:rsid w:val="54836F2D"/>
    <w:rsid w:val="5483F130"/>
    <w:rsid w:val="5487726F"/>
    <w:rsid w:val="5487DD4A"/>
    <w:rsid w:val="548B5933"/>
    <w:rsid w:val="548C379D"/>
    <w:rsid w:val="548E69F0"/>
    <w:rsid w:val="5490D2EE"/>
    <w:rsid w:val="54926A8F"/>
    <w:rsid w:val="549313BB"/>
    <w:rsid w:val="549385E1"/>
    <w:rsid w:val="549451AA"/>
    <w:rsid w:val="5495BE69"/>
    <w:rsid w:val="54966B4A"/>
    <w:rsid w:val="549887A6"/>
    <w:rsid w:val="549B2E95"/>
    <w:rsid w:val="549B7293"/>
    <w:rsid w:val="549F6E4B"/>
    <w:rsid w:val="549F709B"/>
    <w:rsid w:val="54A0BB1A"/>
    <w:rsid w:val="54A0F63C"/>
    <w:rsid w:val="54A3CDDC"/>
    <w:rsid w:val="54A4E37A"/>
    <w:rsid w:val="54A598D1"/>
    <w:rsid w:val="54A62CF5"/>
    <w:rsid w:val="54A81F41"/>
    <w:rsid w:val="54AA3CD4"/>
    <w:rsid w:val="54AC3443"/>
    <w:rsid w:val="54ACC851"/>
    <w:rsid w:val="54ADEE1B"/>
    <w:rsid w:val="54AE08D7"/>
    <w:rsid w:val="54AEBBCF"/>
    <w:rsid w:val="54AFC2A7"/>
    <w:rsid w:val="54AFCD89"/>
    <w:rsid w:val="54B01A3D"/>
    <w:rsid w:val="54B09A25"/>
    <w:rsid w:val="54B277B8"/>
    <w:rsid w:val="54B50460"/>
    <w:rsid w:val="54B6429A"/>
    <w:rsid w:val="54B7ACFF"/>
    <w:rsid w:val="54B95B24"/>
    <w:rsid w:val="54BB0510"/>
    <w:rsid w:val="54BD44A4"/>
    <w:rsid w:val="54BD4BE2"/>
    <w:rsid w:val="54BE1ED8"/>
    <w:rsid w:val="54C037BA"/>
    <w:rsid w:val="54C1CC15"/>
    <w:rsid w:val="54C31683"/>
    <w:rsid w:val="54C4440B"/>
    <w:rsid w:val="54C5B8A6"/>
    <w:rsid w:val="54C864CA"/>
    <w:rsid w:val="54C90D65"/>
    <w:rsid w:val="54C9F643"/>
    <w:rsid w:val="54D2A27B"/>
    <w:rsid w:val="54D2E82B"/>
    <w:rsid w:val="54D82D59"/>
    <w:rsid w:val="54DA6B4D"/>
    <w:rsid w:val="54DEFF83"/>
    <w:rsid w:val="54DFDC4C"/>
    <w:rsid w:val="54E13621"/>
    <w:rsid w:val="54E38BCD"/>
    <w:rsid w:val="54E48AB2"/>
    <w:rsid w:val="54E4A7FD"/>
    <w:rsid w:val="54E4D62A"/>
    <w:rsid w:val="54E57A7C"/>
    <w:rsid w:val="54E8F191"/>
    <w:rsid w:val="54EC12F4"/>
    <w:rsid w:val="54ED951F"/>
    <w:rsid w:val="54EE0177"/>
    <w:rsid w:val="54EEC524"/>
    <w:rsid w:val="54F04C22"/>
    <w:rsid w:val="54F0F1E9"/>
    <w:rsid w:val="54F1890D"/>
    <w:rsid w:val="54F36A7E"/>
    <w:rsid w:val="54F56EC7"/>
    <w:rsid w:val="54F70FBE"/>
    <w:rsid w:val="54F7FDEF"/>
    <w:rsid w:val="54F831B0"/>
    <w:rsid w:val="54FA7BF3"/>
    <w:rsid w:val="54FB3F3A"/>
    <w:rsid w:val="54FCC99A"/>
    <w:rsid w:val="54FDC9FB"/>
    <w:rsid w:val="54FFB686"/>
    <w:rsid w:val="54FFD39F"/>
    <w:rsid w:val="5502F02F"/>
    <w:rsid w:val="5506BDBD"/>
    <w:rsid w:val="550A87DC"/>
    <w:rsid w:val="5513B136"/>
    <w:rsid w:val="5513CF0F"/>
    <w:rsid w:val="5514D932"/>
    <w:rsid w:val="5514F9F8"/>
    <w:rsid w:val="55160D08"/>
    <w:rsid w:val="55168539"/>
    <w:rsid w:val="5516902C"/>
    <w:rsid w:val="55197A5C"/>
    <w:rsid w:val="551AA16A"/>
    <w:rsid w:val="551AC10F"/>
    <w:rsid w:val="551AF6ED"/>
    <w:rsid w:val="55208B3C"/>
    <w:rsid w:val="5520E467"/>
    <w:rsid w:val="5522E0DB"/>
    <w:rsid w:val="55252D2B"/>
    <w:rsid w:val="5527AF40"/>
    <w:rsid w:val="552A7F73"/>
    <w:rsid w:val="552AAACE"/>
    <w:rsid w:val="552D7844"/>
    <w:rsid w:val="5533AEB8"/>
    <w:rsid w:val="5534B9E8"/>
    <w:rsid w:val="553C49BE"/>
    <w:rsid w:val="553F350C"/>
    <w:rsid w:val="55403F34"/>
    <w:rsid w:val="554090A6"/>
    <w:rsid w:val="5541BA11"/>
    <w:rsid w:val="5542D613"/>
    <w:rsid w:val="5543862C"/>
    <w:rsid w:val="5543E51D"/>
    <w:rsid w:val="5544CF1A"/>
    <w:rsid w:val="55455649"/>
    <w:rsid w:val="55459E14"/>
    <w:rsid w:val="5545A078"/>
    <w:rsid w:val="55466C3D"/>
    <w:rsid w:val="554832EB"/>
    <w:rsid w:val="55491CF9"/>
    <w:rsid w:val="554C24B7"/>
    <w:rsid w:val="554E7944"/>
    <w:rsid w:val="55524B90"/>
    <w:rsid w:val="555389E7"/>
    <w:rsid w:val="5554812D"/>
    <w:rsid w:val="55564DEE"/>
    <w:rsid w:val="5556EC7F"/>
    <w:rsid w:val="55576F30"/>
    <w:rsid w:val="555AD599"/>
    <w:rsid w:val="555BB01C"/>
    <w:rsid w:val="555C33FF"/>
    <w:rsid w:val="555E1E5C"/>
    <w:rsid w:val="5568AEC3"/>
    <w:rsid w:val="556923F3"/>
    <w:rsid w:val="556F35A9"/>
    <w:rsid w:val="556FC604"/>
    <w:rsid w:val="557306B7"/>
    <w:rsid w:val="557349ED"/>
    <w:rsid w:val="5576026A"/>
    <w:rsid w:val="55766929"/>
    <w:rsid w:val="55771303"/>
    <w:rsid w:val="557C1602"/>
    <w:rsid w:val="557D0AD6"/>
    <w:rsid w:val="55802320"/>
    <w:rsid w:val="5582411D"/>
    <w:rsid w:val="5584C1C7"/>
    <w:rsid w:val="55851DB2"/>
    <w:rsid w:val="5585FB1F"/>
    <w:rsid w:val="558949ED"/>
    <w:rsid w:val="5589E26C"/>
    <w:rsid w:val="558DC287"/>
    <w:rsid w:val="5596CEF9"/>
    <w:rsid w:val="5598AACD"/>
    <w:rsid w:val="559BC9C4"/>
    <w:rsid w:val="559C5B4D"/>
    <w:rsid w:val="559DF145"/>
    <w:rsid w:val="559E1A2C"/>
    <w:rsid w:val="559E583E"/>
    <w:rsid w:val="55A00BFB"/>
    <w:rsid w:val="55A05C2B"/>
    <w:rsid w:val="55A082DB"/>
    <w:rsid w:val="55A539AB"/>
    <w:rsid w:val="55A68387"/>
    <w:rsid w:val="55A8D543"/>
    <w:rsid w:val="55AADDC3"/>
    <w:rsid w:val="55AC5D5C"/>
    <w:rsid w:val="55B2F576"/>
    <w:rsid w:val="55B35951"/>
    <w:rsid w:val="55B551F3"/>
    <w:rsid w:val="55B6591F"/>
    <w:rsid w:val="55B740F6"/>
    <w:rsid w:val="55B93737"/>
    <w:rsid w:val="55BB31C5"/>
    <w:rsid w:val="55BFBB1F"/>
    <w:rsid w:val="55C1E540"/>
    <w:rsid w:val="55C1F8C2"/>
    <w:rsid w:val="55C2E465"/>
    <w:rsid w:val="55C81C1E"/>
    <w:rsid w:val="55C9ABE2"/>
    <w:rsid w:val="55C9D398"/>
    <w:rsid w:val="55D1F07C"/>
    <w:rsid w:val="55D47CE5"/>
    <w:rsid w:val="55D4F0F6"/>
    <w:rsid w:val="55D5BE4D"/>
    <w:rsid w:val="55D60326"/>
    <w:rsid w:val="55D9BD14"/>
    <w:rsid w:val="55DEAE7D"/>
    <w:rsid w:val="55DFC8CE"/>
    <w:rsid w:val="55E749E7"/>
    <w:rsid w:val="55E803EA"/>
    <w:rsid w:val="55E90DAD"/>
    <w:rsid w:val="55ED547E"/>
    <w:rsid w:val="55EDA36A"/>
    <w:rsid w:val="55F190FF"/>
    <w:rsid w:val="55F2067E"/>
    <w:rsid w:val="55F2B4FE"/>
    <w:rsid w:val="55F39C9C"/>
    <w:rsid w:val="55F8C082"/>
    <w:rsid w:val="55F90935"/>
    <w:rsid w:val="55FD4E1F"/>
    <w:rsid w:val="55FFF281"/>
    <w:rsid w:val="5601A61E"/>
    <w:rsid w:val="5601B70C"/>
    <w:rsid w:val="56035413"/>
    <w:rsid w:val="560453FF"/>
    <w:rsid w:val="560732B3"/>
    <w:rsid w:val="560CC73C"/>
    <w:rsid w:val="560E3444"/>
    <w:rsid w:val="560F1ECE"/>
    <w:rsid w:val="5614C09C"/>
    <w:rsid w:val="56172CE3"/>
    <w:rsid w:val="5619630C"/>
    <w:rsid w:val="561D6D69"/>
    <w:rsid w:val="561EB3D8"/>
    <w:rsid w:val="561F05BF"/>
    <w:rsid w:val="562052B5"/>
    <w:rsid w:val="5626A6C0"/>
    <w:rsid w:val="5626E43B"/>
    <w:rsid w:val="562A325F"/>
    <w:rsid w:val="562B44EA"/>
    <w:rsid w:val="562C4571"/>
    <w:rsid w:val="562F0FE5"/>
    <w:rsid w:val="5630890C"/>
    <w:rsid w:val="5631A378"/>
    <w:rsid w:val="5633910E"/>
    <w:rsid w:val="5637F1CA"/>
    <w:rsid w:val="56387DC8"/>
    <w:rsid w:val="563A046F"/>
    <w:rsid w:val="563ABE3F"/>
    <w:rsid w:val="563B08B4"/>
    <w:rsid w:val="563CE2D0"/>
    <w:rsid w:val="56464FE1"/>
    <w:rsid w:val="56471B30"/>
    <w:rsid w:val="5647A249"/>
    <w:rsid w:val="56480BFD"/>
    <w:rsid w:val="5648B4FF"/>
    <w:rsid w:val="5649BBCF"/>
    <w:rsid w:val="564A2F30"/>
    <w:rsid w:val="564C79EE"/>
    <w:rsid w:val="564D47FD"/>
    <w:rsid w:val="564EFE8E"/>
    <w:rsid w:val="56524AAF"/>
    <w:rsid w:val="5659C58A"/>
    <w:rsid w:val="565A5F54"/>
    <w:rsid w:val="565E2680"/>
    <w:rsid w:val="5660B64F"/>
    <w:rsid w:val="5661E636"/>
    <w:rsid w:val="566393CE"/>
    <w:rsid w:val="5664B3E3"/>
    <w:rsid w:val="5665F922"/>
    <w:rsid w:val="5666EC39"/>
    <w:rsid w:val="56683078"/>
    <w:rsid w:val="5668CDC8"/>
    <w:rsid w:val="566911EF"/>
    <w:rsid w:val="5669163B"/>
    <w:rsid w:val="566F71D2"/>
    <w:rsid w:val="567351A4"/>
    <w:rsid w:val="56739722"/>
    <w:rsid w:val="5673E8D8"/>
    <w:rsid w:val="5674FBF4"/>
    <w:rsid w:val="5675C286"/>
    <w:rsid w:val="56782132"/>
    <w:rsid w:val="5678D677"/>
    <w:rsid w:val="567BA783"/>
    <w:rsid w:val="567F51FB"/>
    <w:rsid w:val="56801728"/>
    <w:rsid w:val="56808F7E"/>
    <w:rsid w:val="56828D0F"/>
    <w:rsid w:val="56871092"/>
    <w:rsid w:val="56889C75"/>
    <w:rsid w:val="56896580"/>
    <w:rsid w:val="568CAFCF"/>
    <w:rsid w:val="568CC709"/>
    <w:rsid w:val="568D914C"/>
    <w:rsid w:val="568F61AD"/>
    <w:rsid w:val="5690CAAD"/>
    <w:rsid w:val="56927A85"/>
    <w:rsid w:val="56933033"/>
    <w:rsid w:val="569526A3"/>
    <w:rsid w:val="5696996D"/>
    <w:rsid w:val="56999028"/>
    <w:rsid w:val="569B56E9"/>
    <w:rsid w:val="569B69A4"/>
    <w:rsid w:val="569F6D07"/>
    <w:rsid w:val="56A030DC"/>
    <w:rsid w:val="56A22606"/>
    <w:rsid w:val="56A26C91"/>
    <w:rsid w:val="56A3AAE9"/>
    <w:rsid w:val="56A3F590"/>
    <w:rsid w:val="56A4B7C4"/>
    <w:rsid w:val="56A53B45"/>
    <w:rsid w:val="56A65543"/>
    <w:rsid w:val="56A719C4"/>
    <w:rsid w:val="56A7894B"/>
    <w:rsid w:val="56ACAB69"/>
    <w:rsid w:val="56ADCB28"/>
    <w:rsid w:val="56ADEC3D"/>
    <w:rsid w:val="56AE1FBC"/>
    <w:rsid w:val="56B10110"/>
    <w:rsid w:val="56B23FB5"/>
    <w:rsid w:val="56B2DD22"/>
    <w:rsid w:val="56B5FEFA"/>
    <w:rsid w:val="56B8CC5E"/>
    <w:rsid w:val="56B93F97"/>
    <w:rsid w:val="56BAEC34"/>
    <w:rsid w:val="56BB966A"/>
    <w:rsid w:val="56BBABCA"/>
    <w:rsid w:val="56BC54D6"/>
    <w:rsid w:val="56BC57F0"/>
    <w:rsid w:val="56BF0CF6"/>
    <w:rsid w:val="56BF108D"/>
    <w:rsid w:val="56BF6E85"/>
    <w:rsid w:val="56C0507A"/>
    <w:rsid w:val="56C0EE13"/>
    <w:rsid w:val="56C0FF29"/>
    <w:rsid w:val="56C45C7F"/>
    <w:rsid w:val="56C802FC"/>
    <w:rsid w:val="56CBC21E"/>
    <w:rsid w:val="56CD4F8F"/>
    <w:rsid w:val="56CF7078"/>
    <w:rsid w:val="56CF9571"/>
    <w:rsid w:val="56D50D6D"/>
    <w:rsid w:val="56D7AA05"/>
    <w:rsid w:val="56D9B61A"/>
    <w:rsid w:val="56DE22B3"/>
    <w:rsid w:val="56DE723E"/>
    <w:rsid w:val="56DFF234"/>
    <w:rsid w:val="56E09F7B"/>
    <w:rsid w:val="56EB5819"/>
    <w:rsid w:val="56EC170D"/>
    <w:rsid w:val="56EDB59B"/>
    <w:rsid w:val="56EED876"/>
    <w:rsid w:val="56F11442"/>
    <w:rsid w:val="56F67FC1"/>
    <w:rsid w:val="56F87743"/>
    <w:rsid w:val="56F92407"/>
    <w:rsid w:val="56FAD099"/>
    <w:rsid w:val="56FBF13F"/>
    <w:rsid w:val="56FD8877"/>
    <w:rsid w:val="56FF5064"/>
    <w:rsid w:val="56FF5419"/>
    <w:rsid w:val="570079B9"/>
    <w:rsid w:val="57015A3E"/>
    <w:rsid w:val="5701EA72"/>
    <w:rsid w:val="57043B43"/>
    <w:rsid w:val="570587B5"/>
    <w:rsid w:val="57074594"/>
    <w:rsid w:val="570A44D9"/>
    <w:rsid w:val="570F7A70"/>
    <w:rsid w:val="57106B12"/>
    <w:rsid w:val="5710B62C"/>
    <w:rsid w:val="57134BEF"/>
    <w:rsid w:val="57142016"/>
    <w:rsid w:val="57153C22"/>
    <w:rsid w:val="57176FDA"/>
    <w:rsid w:val="571771AC"/>
    <w:rsid w:val="5719A4CB"/>
    <w:rsid w:val="571E6F6A"/>
    <w:rsid w:val="571E71C8"/>
    <w:rsid w:val="57207F11"/>
    <w:rsid w:val="5721BD5E"/>
    <w:rsid w:val="5721F103"/>
    <w:rsid w:val="5722A9C1"/>
    <w:rsid w:val="57280FB5"/>
    <w:rsid w:val="572C977F"/>
    <w:rsid w:val="572FBF66"/>
    <w:rsid w:val="573098B7"/>
    <w:rsid w:val="5733BD17"/>
    <w:rsid w:val="573664E3"/>
    <w:rsid w:val="5737AEE5"/>
    <w:rsid w:val="573ADC02"/>
    <w:rsid w:val="573BBCA6"/>
    <w:rsid w:val="573C6C35"/>
    <w:rsid w:val="573C953C"/>
    <w:rsid w:val="573EADB2"/>
    <w:rsid w:val="574053AB"/>
    <w:rsid w:val="57486E21"/>
    <w:rsid w:val="5749F495"/>
    <w:rsid w:val="574BB467"/>
    <w:rsid w:val="575137AF"/>
    <w:rsid w:val="57522980"/>
    <w:rsid w:val="57522DF2"/>
    <w:rsid w:val="5754E098"/>
    <w:rsid w:val="5755F012"/>
    <w:rsid w:val="5757DFD9"/>
    <w:rsid w:val="5758DA3E"/>
    <w:rsid w:val="5758DD33"/>
    <w:rsid w:val="575AB65C"/>
    <w:rsid w:val="575C335D"/>
    <w:rsid w:val="575C5599"/>
    <w:rsid w:val="5761A8FC"/>
    <w:rsid w:val="57658647"/>
    <w:rsid w:val="57676C4F"/>
    <w:rsid w:val="5767BA3D"/>
    <w:rsid w:val="576B9B41"/>
    <w:rsid w:val="576C8A34"/>
    <w:rsid w:val="576E2AE3"/>
    <w:rsid w:val="576E5744"/>
    <w:rsid w:val="5770D5E4"/>
    <w:rsid w:val="57721097"/>
    <w:rsid w:val="5772FB31"/>
    <w:rsid w:val="5776023A"/>
    <w:rsid w:val="5776646B"/>
    <w:rsid w:val="57785C82"/>
    <w:rsid w:val="5778D26B"/>
    <w:rsid w:val="577A5B01"/>
    <w:rsid w:val="577F3FB5"/>
    <w:rsid w:val="577F6B6C"/>
    <w:rsid w:val="57837094"/>
    <w:rsid w:val="57847439"/>
    <w:rsid w:val="5785E9C3"/>
    <w:rsid w:val="57861444"/>
    <w:rsid w:val="578991D4"/>
    <w:rsid w:val="578ABB82"/>
    <w:rsid w:val="578B3359"/>
    <w:rsid w:val="578BB18D"/>
    <w:rsid w:val="578C276B"/>
    <w:rsid w:val="578D6160"/>
    <w:rsid w:val="578E315B"/>
    <w:rsid w:val="578F7B86"/>
    <w:rsid w:val="5792EA32"/>
    <w:rsid w:val="579383F0"/>
    <w:rsid w:val="579AA692"/>
    <w:rsid w:val="579D5E30"/>
    <w:rsid w:val="579DA342"/>
    <w:rsid w:val="57A72A7B"/>
    <w:rsid w:val="57A9B395"/>
    <w:rsid w:val="57A9C525"/>
    <w:rsid w:val="57AB5C56"/>
    <w:rsid w:val="57B0B10A"/>
    <w:rsid w:val="57B6DB33"/>
    <w:rsid w:val="57B93DCA"/>
    <w:rsid w:val="57BD6289"/>
    <w:rsid w:val="57BE4F49"/>
    <w:rsid w:val="57C458D8"/>
    <w:rsid w:val="57C4E2FE"/>
    <w:rsid w:val="57C77F17"/>
    <w:rsid w:val="57C99832"/>
    <w:rsid w:val="57CB3EED"/>
    <w:rsid w:val="57CBB6E8"/>
    <w:rsid w:val="57D3B99E"/>
    <w:rsid w:val="57D3F343"/>
    <w:rsid w:val="57D3F5CB"/>
    <w:rsid w:val="57D41272"/>
    <w:rsid w:val="57D7DA32"/>
    <w:rsid w:val="57D93D30"/>
    <w:rsid w:val="57D9575D"/>
    <w:rsid w:val="57D9ECBC"/>
    <w:rsid w:val="57DB5F90"/>
    <w:rsid w:val="57E050A4"/>
    <w:rsid w:val="57E0A5E3"/>
    <w:rsid w:val="57E4F8F1"/>
    <w:rsid w:val="57E59B20"/>
    <w:rsid w:val="57E628D7"/>
    <w:rsid w:val="57E8DED2"/>
    <w:rsid w:val="57E9533F"/>
    <w:rsid w:val="57EDD5DA"/>
    <w:rsid w:val="57EE316B"/>
    <w:rsid w:val="57EFD489"/>
    <w:rsid w:val="57F0871F"/>
    <w:rsid w:val="57F34717"/>
    <w:rsid w:val="57F46DF9"/>
    <w:rsid w:val="57F68B4A"/>
    <w:rsid w:val="57F820FB"/>
    <w:rsid w:val="57F82343"/>
    <w:rsid w:val="57F849A4"/>
    <w:rsid w:val="57F8FC84"/>
    <w:rsid w:val="57F9E220"/>
    <w:rsid w:val="57FC9039"/>
    <w:rsid w:val="57FCCDA5"/>
    <w:rsid w:val="57FDA838"/>
    <w:rsid w:val="58009031"/>
    <w:rsid w:val="58017ABF"/>
    <w:rsid w:val="5801C804"/>
    <w:rsid w:val="5801D7E1"/>
    <w:rsid w:val="5803B97C"/>
    <w:rsid w:val="5803BA34"/>
    <w:rsid w:val="5807B8E5"/>
    <w:rsid w:val="5807C45D"/>
    <w:rsid w:val="580A4C8D"/>
    <w:rsid w:val="580A5321"/>
    <w:rsid w:val="580A857D"/>
    <w:rsid w:val="580BA450"/>
    <w:rsid w:val="58109873"/>
    <w:rsid w:val="58110A2B"/>
    <w:rsid w:val="58117C42"/>
    <w:rsid w:val="5811D8B6"/>
    <w:rsid w:val="58121411"/>
    <w:rsid w:val="5812E905"/>
    <w:rsid w:val="5814445A"/>
    <w:rsid w:val="5814A084"/>
    <w:rsid w:val="58159E2A"/>
    <w:rsid w:val="5816A20D"/>
    <w:rsid w:val="5816F52F"/>
    <w:rsid w:val="5818C017"/>
    <w:rsid w:val="5818C3A4"/>
    <w:rsid w:val="581A71D1"/>
    <w:rsid w:val="581BCECF"/>
    <w:rsid w:val="581DF723"/>
    <w:rsid w:val="581E357F"/>
    <w:rsid w:val="581E4D75"/>
    <w:rsid w:val="581FE999"/>
    <w:rsid w:val="5820CB85"/>
    <w:rsid w:val="58212BD4"/>
    <w:rsid w:val="58217965"/>
    <w:rsid w:val="5821B9D5"/>
    <w:rsid w:val="58238802"/>
    <w:rsid w:val="5823C4E2"/>
    <w:rsid w:val="58260032"/>
    <w:rsid w:val="58280340"/>
    <w:rsid w:val="58288030"/>
    <w:rsid w:val="582BBB01"/>
    <w:rsid w:val="582C0A7C"/>
    <w:rsid w:val="582C5C88"/>
    <w:rsid w:val="5831036A"/>
    <w:rsid w:val="5831E719"/>
    <w:rsid w:val="583269CE"/>
    <w:rsid w:val="583269E7"/>
    <w:rsid w:val="5835BA19"/>
    <w:rsid w:val="58375748"/>
    <w:rsid w:val="58420981"/>
    <w:rsid w:val="58432B7B"/>
    <w:rsid w:val="58435F45"/>
    <w:rsid w:val="58438C91"/>
    <w:rsid w:val="584639AB"/>
    <w:rsid w:val="58472774"/>
    <w:rsid w:val="58494616"/>
    <w:rsid w:val="584B7A1E"/>
    <w:rsid w:val="584F9B9A"/>
    <w:rsid w:val="584FAAA1"/>
    <w:rsid w:val="5852983C"/>
    <w:rsid w:val="5854100A"/>
    <w:rsid w:val="58584D8B"/>
    <w:rsid w:val="585ADD57"/>
    <w:rsid w:val="585B12E8"/>
    <w:rsid w:val="585BA571"/>
    <w:rsid w:val="585C1B85"/>
    <w:rsid w:val="585CAB0B"/>
    <w:rsid w:val="585CBE74"/>
    <w:rsid w:val="585D757C"/>
    <w:rsid w:val="58620BB2"/>
    <w:rsid w:val="58643A42"/>
    <w:rsid w:val="5864D76C"/>
    <w:rsid w:val="5869EC97"/>
    <w:rsid w:val="586C6631"/>
    <w:rsid w:val="586CF013"/>
    <w:rsid w:val="586E42FF"/>
    <w:rsid w:val="58702FE5"/>
    <w:rsid w:val="58774215"/>
    <w:rsid w:val="5878328D"/>
    <w:rsid w:val="587B7DF4"/>
    <w:rsid w:val="58802861"/>
    <w:rsid w:val="5880DCA6"/>
    <w:rsid w:val="5880DFB3"/>
    <w:rsid w:val="58846854"/>
    <w:rsid w:val="5886A3BA"/>
    <w:rsid w:val="5887EB9E"/>
    <w:rsid w:val="588854E0"/>
    <w:rsid w:val="588C4571"/>
    <w:rsid w:val="588CFEC1"/>
    <w:rsid w:val="588FB774"/>
    <w:rsid w:val="588FC62B"/>
    <w:rsid w:val="58904A73"/>
    <w:rsid w:val="58994152"/>
    <w:rsid w:val="589B20C5"/>
    <w:rsid w:val="589D2A9F"/>
    <w:rsid w:val="589E25B2"/>
    <w:rsid w:val="589FCE2A"/>
    <w:rsid w:val="58A0BB06"/>
    <w:rsid w:val="58A16728"/>
    <w:rsid w:val="58A19EB3"/>
    <w:rsid w:val="58A41A71"/>
    <w:rsid w:val="58A461EC"/>
    <w:rsid w:val="58A5C9B1"/>
    <w:rsid w:val="58AB5AC7"/>
    <w:rsid w:val="58AC5385"/>
    <w:rsid w:val="58AF1E4B"/>
    <w:rsid w:val="58B21344"/>
    <w:rsid w:val="58B258AC"/>
    <w:rsid w:val="58B4451C"/>
    <w:rsid w:val="58B498D7"/>
    <w:rsid w:val="58B4EA3D"/>
    <w:rsid w:val="58B6359C"/>
    <w:rsid w:val="58B68518"/>
    <w:rsid w:val="58B7CA33"/>
    <w:rsid w:val="58B82BC9"/>
    <w:rsid w:val="58BAA5B0"/>
    <w:rsid w:val="58BAFC97"/>
    <w:rsid w:val="58BDDEAE"/>
    <w:rsid w:val="58C1C67A"/>
    <w:rsid w:val="58C21D5E"/>
    <w:rsid w:val="58C68E74"/>
    <w:rsid w:val="58C6AE87"/>
    <w:rsid w:val="58C933CF"/>
    <w:rsid w:val="58CA48D1"/>
    <w:rsid w:val="58CAA79B"/>
    <w:rsid w:val="58CB3C16"/>
    <w:rsid w:val="58CBB1D3"/>
    <w:rsid w:val="58CC3CC2"/>
    <w:rsid w:val="58CD9B08"/>
    <w:rsid w:val="58CE74E0"/>
    <w:rsid w:val="58CF03C2"/>
    <w:rsid w:val="58CF3905"/>
    <w:rsid w:val="58D093FE"/>
    <w:rsid w:val="58D1D12B"/>
    <w:rsid w:val="58D1DD94"/>
    <w:rsid w:val="58D1EAFF"/>
    <w:rsid w:val="58D35981"/>
    <w:rsid w:val="58D374E1"/>
    <w:rsid w:val="58D39E8D"/>
    <w:rsid w:val="58D8DC18"/>
    <w:rsid w:val="58D94FC2"/>
    <w:rsid w:val="58DA7E13"/>
    <w:rsid w:val="58DDD7A8"/>
    <w:rsid w:val="58DF450A"/>
    <w:rsid w:val="58E4DAE0"/>
    <w:rsid w:val="58E5C4F6"/>
    <w:rsid w:val="58E88F1B"/>
    <w:rsid w:val="58ECED1F"/>
    <w:rsid w:val="58EF4EE2"/>
    <w:rsid w:val="58F018AA"/>
    <w:rsid w:val="58F0A580"/>
    <w:rsid w:val="58F4AD94"/>
    <w:rsid w:val="58F58F6E"/>
    <w:rsid w:val="59014F71"/>
    <w:rsid w:val="5906E3AA"/>
    <w:rsid w:val="59075256"/>
    <w:rsid w:val="5908F0AB"/>
    <w:rsid w:val="590FD530"/>
    <w:rsid w:val="591002A1"/>
    <w:rsid w:val="591079E1"/>
    <w:rsid w:val="5910C89C"/>
    <w:rsid w:val="59126915"/>
    <w:rsid w:val="5912B8B2"/>
    <w:rsid w:val="5914FBD2"/>
    <w:rsid w:val="5917A6B7"/>
    <w:rsid w:val="591B1016"/>
    <w:rsid w:val="591B9790"/>
    <w:rsid w:val="591C9B7C"/>
    <w:rsid w:val="591D5793"/>
    <w:rsid w:val="591FBB87"/>
    <w:rsid w:val="59222760"/>
    <w:rsid w:val="5923E890"/>
    <w:rsid w:val="59261FCA"/>
    <w:rsid w:val="5927850A"/>
    <w:rsid w:val="5927BC3D"/>
    <w:rsid w:val="5928FB6B"/>
    <w:rsid w:val="592932BA"/>
    <w:rsid w:val="5929C218"/>
    <w:rsid w:val="592A01BC"/>
    <w:rsid w:val="592A599E"/>
    <w:rsid w:val="592B4D95"/>
    <w:rsid w:val="5930E840"/>
    <w:rsid w:val="59321746"/>
    <w:rsid w:val="593280EF"/>
    <w:rsid w:val="5938F531"/>
    <w:rsid w:val="59398337"/>
    <w:rsid w:val="5939CEB6"/>
    <w:rsid w:val="593C817F"/>
    <w:rsid w:val="593DF238"/>
    <w:rsid w:val="593E2C1F"/>
    <w:rsid w:val="593FA4D4"/>
    <w:rsid w:val="59408D84"/>
    <w:rsid w:val="59419B90"/>
    <w:rsid w:val="5941C9FB"/>
    <w:rsid w:val="5944E125"/>
    <w:rsid w:val="59452803"/>
    <w:rsid w:val="5948ED1F"/>
    <w:rsid w:val="59495E5A"/>
    <w:rsid w:val="5949AB5A"/>
    <w:rsid w:val="594B5777"/>
    <w:rsid w:val="594F4F1C"/>
    <w:rsid w:val="594FD5FF"/>
    <w:rsid w:val="5953D4E9"/>
    <w:rsid w:val="5953FD6D"/>
    <w:rsid w:val="59579691"/>
    <w:rsid w:val="59582649"/>
    <w:rsid w:val="595870E8"/>
    <w:rsid w:val="595DEF1F"/>
    <w:rsid w:val="5961160F"/>
    <w:rsid w:val="5961C677"/>
    <w:rsid w:val="596209CA"/>
    <w:rsid w:val="59645560"/>
    <w:rsid w:val="59649578"/>
    <w:rsid w:val="596651F4"/>
    <w:rsid w:val="596829CE"/>
    <w:rsid w:val="596B619F"/>
    <w:rsid w:val="596BC914"/>
    <w:rsid w:val="5971A531"/>
    <w:rsid w:val="5978E64D"/>
    <w:rsid w:val="597909F4"/>
    <w:rsid w:val="5979A9FF"/>
    <w:rsid w:val="597A9E40"/>
    <w:rsid w:val="597AF1A8"/>
    <w:rsid w:val="597C3DC4"/>
    <w:rsid w:val="597DC969"/>
    <w:rsid w:val="59837A3A"/>
    <w:rsid w:val="59857481"/>
    <w:rsid w:val="59879C7B"/>
    <w:rsid w:val="5989CD08"/>
    <w:rsid w:val="598C166A"/>
    <w:rsid w:val="598F7364"/>
    <w:rsid w:val="59907766"/>
    <w:rsid w:val="599153E7"/>
    <w:rsid w:val="5992760C"/>
    <w:rsid w:val="59945F1D"/>
    <w:rsid w:val="599754E7"/>
    <w:rsid w:val="5998DFFA"/>
    <w:rsid w:val="599A0E41"/>
    <w:rsid w:val="599BBDAA"/>
    <w:rsid w:val="599DC8A6"/>
    <w:rsid w:val="599FC2D8"/>
    <w:rsid w:val="599FE36B"/>
    <w:rsid w:val="59A6FC40"/>
    <w:rsid w:val="59A811B0"/>
    <w:rsid w:val="59AA67BF"/>
    <w:rsid w:val="59AC1A25"/>
    <w:rsid w:val="59AF0812"/>
    <w:rsid w:val="59AF6A88"/>
    <w:rsid w:val="59B04E07"/>
    <w:rsid w:val="59B08CB4"/>
    <w:rsid w:val="59B37BA6"/>
    <w:rsid w:val="59BB1DDC"/>
    <w:rsid w:val="59BBEB33"/>
    <w:rsid w:val="59BE43D1"/>
    <w:rsid w:val="59C0701F"/>
    <w:rsid w:val="59C09BD0"/>
    <w:rsid w:val="59C3CD85"/>
    <w:rsid w:val="59C3D3A1"/>
    <w:rsid w:val="59C45091"/>
    <w:rsid w:val="59C63495"/>
    <w:rsid w:val="59C9FEAA"/>
    <w:rsid w:val="59CBA52F"/>
    <w:rsid w:val="59CC61BE"/>
    <w:rsid w:val="59CF747D"/>
    <w:rsid w:val="59D4814A"/>
    <w:rsid w:val="59D64A90"/>
    <w:rsid w:val="59D6E882"/>
    <w:rsid w:val="59DA5E59"/>
    <w:rsid w:val="59DDFE4C"/>
    <w:rsid w:val="59DED8EB"/>
    <w:rsid w:val="59DFBA39"/>
    <w:rsid w:val="59E30336"/>
    <w:rsid w:val="59E40FD2"/>
    <w:rsid w:val="59E45EC6"/>
    <w:rsid w:val="59E86A54"/>
    <w:rsid w:val="59E873F1"/>
    <w:rsid w:val="59E92DD3"/>
    <w:rsid w:val="59EA4AFF"/>
    <w:rsid w:val="59EB777B"/>
    <w:rsid w:val="59EBA97F"/>
    <w:rsid w:val="59EBAB55"/>
    <w:rsid w:val="59EC47F8"/>
    <w:rsid w:val="59ECF53D"/>
    <w:rsid w:val="59F23498"/>
    <w:rsid w:val="59F55CEC"/>
    <w:rsid w:val="59F61389"/>
    <w:rsid w:val="59F62733"/>
    <w:rsid w:val="59F851DB"/>
    <w:rsid w:val="59F96BDA"/>
    <w:rsid w:val="59FC12D3"/>
    <w:rsid w:val="5A06E583"/>
    <w:rsid w:val="5A083BCE"/>
    <w:rsid w:val="5A0CAE2F"/>
    <w:rsid w:val="5A14C21D"/>
    <w:rsid w:val="5A17179E"/>
    <w:rsid w:val="5A1AE8B7"/>
    <w:rsid w:val="5A1B8718"/>
    <w:rsid w:val="5A206287"/>
    <w:rsid w:val="5A237CC2"/>
    <w:rsid w:val="5A25FA5C"/>
    <w:rsid w:val="5A27303B"/>
    <w:rsid w:val="5A28D42F"/>
    <w:rsid w:val="5A2A4707"/>
    <w:rsid w:val="5A2B02F1"/>
    <w:rsid w:val="5A2C259B"/>
    <w:rsid w:val="5A2D93F0"/>
    <w:rsid w:val="5A3134E7"/>
    <w:rsid w:val="5A34D9B8"/>
    <w:rsid w:val="5A3654AF"/>
    <w:rsid w:val="5A367208"/>
    <w:rsid w:val="5A3725B6"/>
    <w:rsid w:val="5A39A414"/>
    <w:rsid w:val="5A3AAB7A"/>
    <w:rsid w:val="5A3D5609"/>
    <w:rsid w:val="5A40B9E7"/>
    <w:rsid w:val="5A454B8F"/>
    <w:rsid w:val="5A4A1CFA"/>
    <w:rsid w:val="5A4A596F"/>
    <w:rsid w:val="5A4BE02F"/>
    <w:rsid w:val="5A4CB851"/>
    <w:rsid w:val="5A4EEC6D"/>
    <w:rsid w:val="5A506391"/>
    <w:rsid w:val="5A50C97F"/>
    <w:rsid w:val="5A551E78"/>
    <w:rsid w:val="5A562654"/>
    <w:rsid w:val="5A567611"/>
    <w:rsid w:val="5A58E18F"/>
    <w:rsid w:val="5A59DAFF"/>
    <w:rsid w:val="5A5C4B5A"/>
    <w:rsid w:val="5A5DCE10"/>
    <w:rsid w:val="5A5E5EE9"/>
    <w:rsid w:val="5A656D66"/>
    <w:rsid w:val="5A66C715"/>
    <w:rsid w:val="5A686315"/>
    <w:rsid w:val="5A6F29E2"/>
    <w:rsid w:val="5A6F6EEE"/>
    <w:rsid w:val="5A744091"/>
    <w:rsid w:val="5A79CB32"/>
    <w:rsid w:val="5A7CA7E5"/>
    <w:rsid w:val="5A7CC299"/>
    <w:rsid w:val="5A7DD083"/>
    <w:rsid w:val="5A7F9969"/>
    <w:rsid w:val="5A7F9DEF"/>
    <w:rsid w:val="5A7FF690"/>
    <w:rsid w:val="5A811D96"/>
    <w:rsid w:val="5A813A5C"/>
    <w:rsid w:val="5A81E0F4"/>
    <w:rsid w:val="5A8A3B6C"/>
    <w:rsid w:val="5A8B24A3"/>
    <w:rsid w:val="5A8BB233"/>
    <w:rsid w:val="5A8C8C6A"/>
    <w:rsid w:val="5A8D0B44"/>
    <w:rsid w:val="5A905EF4"/>
    <w:rsid w:val="5A965588"/>
    <w:rsid w:val="5A968661"/>
    <w:rsid w:val="5A97D258"/>
    <w:rsid w:val="5A98A038"/>
    <w:rsid w:val="5A9D1A99"/>
    <w:rsid w:val="5A9F7602"/>
    <w:rsid w:val="5AA2453C"/>
    <w:rsid w:val="5AA49AF2"/>
    <w:rsid w:val="5AA775D7"/>
    <w:rsid w:val="5AA8955F"/>
    <w:rsid w:val="5AAB1969"/>
    <w:rsid w:val="5AAC83B0"/>
    <w:rsid w:val="5AAC89DC"/>
    <w:rsid w:val="5AACF329"/>
    <w:rsid w:val="5AB27306"/>
    <w:rsid w:val="5AB58D4A"/>
    <w:rsid w:val="5AB6B9A3"/>
    <w:rsid w:val="5AB825FF"/>
    <w:rsid w:val="5ABAA633"/>
    <w:rsid w:val="5ABBC17B"/>
    <w:rsid w:val="5ABE04EA"/>
    <w:rsid w:val="5ABE5ED2"/>
    <w:rsid w:val="5ABF2EDB"/>
    <w:rsid w:val="5AC1E0A6"/>
    <w:rsid w:val="5AC2354A"/>
    <w:rsid w:val="5AC3556B"/>
    <w:rsid w:val="5AC3F82F"/>
    <w:rsid w:val="5AC51AC6"/>
    <w:rsid w:val="5AC5CF01"/>
    <w:rsid w:val="5AC64673"/>
    <w:rsid w:val="5AC6A3C9"/>
    <w:rsid w:val="5AC775D4"/>
    <w:rsid w:val="5AC8A9D0"/>
    <w:rsid w:val="5AD5282F"/>
    <w:rsid w:val="5AD6163F"/>
    <w:rsid w:val="5AD84A6C"/>
    <w:rsid w:val="5ADAC37D"/>
    <w:rsid w:val="5ADC0F27"/>
    <w:rsid w:val="5AE0F5DF"/>
    <w:rsid w:val="5AE6422C"/>
    <w:rsid w:val="5AEA14F1"/>
    <w:rsid w:val="5AF218D1"/>
    <w:rsid w:val="5AF4BA71"/>
    <w:rsid w:val="5AF6D495"/>
    <w:rsid w:val="5AF71C02"/>
    <w:rsid w:val="5AF8D63D"/>
    <w:rsid w:val="5AF9D8A6"/>
    <w:rsid w:val="5AF9DE83"/>
    <w:rsid w:val="5AFCB2A9"/>
    <w:rsid w:val="5AFFFB66"/>
    <w:rsid w:val="5B0208F7"/>
    <w:rsid w:val="5B022255"/>
    <w:rsid w:val="5B035780"/>
    <w:rsid w:val="5B0415AA"/>
    <w:rsid w:val="5B0B21A3"/>
    <w:rsid w:val="5B0C027C"/>
    <w:rsid w:val="5B0E306E"/>
    <w:rsid w:val="5B1101D9"/>
    <w:rsid w:val="5B13B080"/>
    <w:rsid w:val="5B15D5DF"/>
    <w:rsid w:val="5B166EA1"/>
    <w:rsid w:val="5B196C8A"/>
    <w:rsid w:val="5B1A6CFB"/>
    <w:rsid w:val="5B1B13C4"/>
    <w:rsid w:val="5B1EBC6C"/>
    <w:rsid w:val="5B2173BC"/>
    <w:rsid w:val="5B222A1C"/>
    <w:rsid w:val="5B2303FF"/>
    <w:rsid w:val="5B23ED1D"/>
    <w:rsid w:val="5B267C0F"/>
    <w:rsid w:val="5B2C17DA"/>
    <w:rsid w:val="5B30F3A5"/>
    <w:rsid w:val="5B32C897"/>
    <w:rsid w:val="5B348465"/>
    <w:rsid w:val="5B35BF49"/>
    <w:rsid w:val="5B3B5E0A"/>
    <w:rsid w:val="5B3C5166"/>
    <w:rsid w:val="5B3D8B69"/>
    <w:rsid w:val="5B400B0D"/>
    <w:rsid w:val="5B43B0EF"/>
    <w:rsid w:val="5B44D975"/>
    <w:rsid w:val="5B458DA8"/>
    <w:rsid w:val="5B474A30"/>
    <w:rsid w:val="5B474E1A"/>
    <w:rsid w:val="5B483513"/>
    <w:rsid w:val="5B49C1C9"/>
    <w:rsid w:val="5B4B71AA"/>
    <w:rsid w:val="5B4C4146"/>
    <w:rsid w:val="5B4D95FB"/>
    <w:rsid w:val="5B51A15E"/>
    <w:rsid w:val="5B541210"/>
    <w:rsid w:val="5B568F1B"/>
    <w:rsid w:val="5B57EBDD"/>
    <w:rsid w:val="5B59700A"/>
    <w:rsid w:val="5B5A9012"/>
    <w:rsid w:val="5B5B9240"/>
    <w:rsid w:val="5B61034F"/>
    <w:rsid w:val="5B61443B"/>
    <w:rsid w:val="5B62478A"/>
    <w:rsid w:val="5B6443CF"/>
    <w:rsid w:val="5B682155"/>
    <w:rsid w:val="5B69EAC3"/>
    <w:rsid w:val="5B6A12B7"/>
    <w:rsid w:val="5B6AFE0A"/>
    <w:rsid w:val="5B6B44DE"/>
    <w:rsid w:val="5B6E8498"/>
    <w:rsid w:val="5B6EB5CA"/>
    <w:rsid w:val="5B71F235"/>
    <w:rsid w:val="5B726B8B"/>
    <w:rsid w:val="5B734E6E"/>
    <w:rsid w:val="5B73B265"/>
    <w:rsid w:val="5B73CE50"/>
    <w:rsid w:val="5B741117"/>
    <w:rsid w:val="5B79E266"/>
    <w:rsid w:val="5B7A8AE7"/>
    <w:rsid w:val="5B7DC771"/>
    <w:rsid w:val="5B7EDEA6"/>
    <w:rsid w:val="5B81366C"/>
    <w:rsid w:val="5B81E6AF"/>
    <w:rsid w:val="5B88DA0C"/>
    <w:rsid w:val="5B895747"/>
    <w:rsid w:val="5B8AA3DD"/>
    <w:rsid w:val="5B8E101D"/>
    <w:rsid w:val="5B8F20F0"/>
    <w:rsid w:val="5B906139"/>
    <w:rsid w:val="5B9196BA"/>
    <w:rsid w:val="5B91D24D"/>
    <w:rsid w:val="5B9392E2"/>
    <w:rsid w:val="5B93C19D"/>
    <w:rsid w:val="5B94D6F4"/>
    <w:rsid w:val="5B954131"/>
    <w:rsid w:val="5B9B7F61"/>
    <w:rsid w:val="5B9C36A3"/>
    <w:rsid w:val="5B9F974C"/>
    <w:rsid w:val="5B9FB8D8"/>
    <w:rsid w:val="5BA2529B"/>
    <w:rsid w:val="5BA3251D"/>
    <w:rsid w:val="5BA7CA72"/>
    <w:rsid w:val="5BA8165C"/>
    <w:rsid w:val="5BAC6AF2"/>
    <w:rsid w:val="5BAD07D9"/>
    <w:rsid w:val="5BAEAB1D"/>
    <w:rsid w:val="5BB02D18"/>
    <w:rsid w:val="5BB08B5B"/>
    <w:rsid w:val="5BB19450"/>
    <w:rsid w:val="5BB7AE95"/>
    <w:rsid w:val="5BC02753"/>
    <w:rsid w:val="5BC07522"/>
    <w:rsid w:val="5BC07684"/>
    <w:rsid w:val="5BC1B848"/>
    <w:rsid w:val="5BC35C83"/>
    <w:rsid w:val="5BC4FBBB"/>
    <w:rsid w:val="5BC57825"/>
    <w:rsid w:val="5BC88602"/>
    <w:rsid w:val="5BC9C630"/>
    <w:rsid w:val="5BCBF7E7"/>
    <w:rsid w:val="5BCC2D86"/>
    <w:rsid w:val="5BD040B3"/>
    <w:rsid w:val="5BD55768"/>
    <w:rsid w:val="5BD6A73F"/>
    <w:rsid w:val="5BD6D041"/>
    <w:rsid w:val="5BD907EA"/>
    <w:rsid w:val="5BDA2350"/>
    <w:rsid w:val="5BDD3079"/>
    <w:rsid w:val="5BDD753C"/>
    <w:rsid w:val="5BDDB7A1"/>
    <w:rsid w:val="5BDE9026"/>
    <w:rsid w:val="5BDF5940"/>
    <w:rsid w:val="5BE0866F"/>
    <w:rsid w:val="5BE0A4A4"/>
    <w:rsid w:val="5BE28581"/>
    <w:rsid w:val="5BE2D326"/>
    <w:rsid w:val="5BE389AF"/>
    <w:rsid w:val="5BE43C7F"/>
    <w:rsid w:val="5BE4E96F"/>
    <w:rsid w:val="5BE543EE"/>
    <w:rsid w:val="5BE6B48B"/>
    <w:rsid w:val="5BE707DF"/>
    <w:rsid w:val="5BE94CF3"/>
    <w:rsid w:val="5BEBED15"/>
    <w:rsid w:val="5BF2C19B"/>
    <w:rsid w:val="5BF336BB"/>
    <w:rsid w:val="5BF6D914"/>
    <w:rsid w:val="5BF6EBB9"/>
    <w:rsid w:val="5BF96063"/>
    <w:rsid w:val="5C00CC22"/>
    <w:rsid w:val="5C01D787"/>
    <w:rsid w:val="5C020D1F"/>
    <w:rsid w:val="5C03DD84"/>
    <w:rsid w:val="5C06EFC3"/>
    <w:rsid w:val="5C0767F6"/>
    <w:rsid w:val="5C079000"/>
    <w:rsid w:val="5C07E998"/>
    <w:rsid w:val="5C09487D"/>
    <w:rsid w:val="5C0B0156"/>
    <w:rsid w:val="5C0CB96A"/>
    <w:rsid w:val="5C0ED37F"/>
    <w:rsid w:val="5C134A2A"/>
    <w:rsid w:val="5C13AAD9"/>
    <w:rsid w:val="5C193A88"/>
    <w:rsid w:val="5C193BBE"/>
    <w:rsid w:val="5C1B3865"/>
    <w:rsid w:val="5C1BBFBE"/>
    <w:rsid w:val="5C1BD7FD"/>
    <w:rsid w:val="5C1F49E6"/>
    <w:rsid w:val="5C20B7A5"/>
    <w:rsid w:val="5C21757B"/>
    <w:rsid w:val="5C219C33"/>
    <w:rsid w:val="5C2263DB"/>
    <w:rsid w:val="5C2678A8"/>
    <w:rsid w:val="5C274084"/>
    <w:rsid w:val="5C285CCB"/>
    <w:rsid w:val="5C2B1331"/>
    <w:rsid w:val="5C2D94C3"/>
    <w:rsid w:val="5C2F1F6D"/>
    <w:rsid w:val="5C31FD2E"/>
    <w:rsid w:val="5C33D7A5"/>
    <w:rsid w:val="5C365B07"/>
    <w:rsid w:val="5C3A2FCD"/>
    <w:rsid w:val="5C3D76E6"/>
    <w:rsid w:val="5C3EA9B2"/>
    <w:rsid w:val="5C3F22A0"/>
    <w:rsid w:val="5C401BB6"/>
    <w:rsid w:val="5C406CDE"/>
    <w:rsid w:val="5C434638"/>
    <w:rsid w:val="5C4644D5"/>
    <w:rsid w:val="5C468D4F"/>
    <w:rsid w:val="5C479489"/>
    <w:rsid w:val="5C48C38A"/>
    <w:rsid w:val="5C48FEA6"/>
    <w:rsid w:val="5C493E5F"/>
    <w:rsid w:val="5C494E43"/>
    <w:rsid w:val="5C4A5767"/>
    <w:rsid w:val="5C4D1484"/>
    <w:rsid w:val="5C4D40A6"/>
    <w:rsid w:val="5C4D92FE"/>
    <w:rsid w:val="5C4DDDCA"/>
    <w:rsid w:val="5C4EFE91"/>
    <w:rsid w:val="5C4FE726"/>
    <w:rsid w:val="5C51A7ED"/>
    <w:rsid w:val="5C53E832"/>
    <w:rsid w:val="5C53EAE2"/>
    <w:rsid w:val="5C548070"/>
    <w:rsid w:val="5C550A67"/>
    <w:rsid w:val="5C5512D5"/>
    <w:rsid w:val="5C620361"/>
    <w:rsid w:val="5C62065C"/>
    <w:rsid w:val="5C62F491"/>
    <w:rsid w:val="5C64A03F"/>
    <w:rsid w:val="5C64B1EF"/>
    <w:rsid w:val="5C6509E3"/>
    <w:rsid w:val="5C668EC1"/>
    <w:rsid w:val="5C680028"/>
    <w:rsid w:val="5C6ABAC4"/>
    <w:rsid w:val="5C6F403E"/>
    <w:rsid w:val="5C7065CB"/>
    <w:rsid w:val="5C725A73"/>
    <w:rsid w:val="5C73ABD2"/>
    <w:rsid w:val="5C7AD4AF"/>
    <w:rsid w:val="5C7B54E5"/>
    <w:rsid w:val="5C7E6052"/>
    <w:rsid w:val="5C8112A0"/>
    <w:rsid w:val="5C835AEB"/>
    <w:rsid w:val="5C854D27"/>
    <w:rsid w:val="5C856F69"/>
    <w:rsid w:val="5C875CF6"/>
    <w:rsid w:val="5C879CF4"/>
    <w:rsid w:val="5C889DD9"/>
    <w:rsid w:val="5C89045A"/>
    <w:rsid w:val="5C89ED8D"/>
    <w:rsid w:val="5C8CB6BA"/>
    <w:rsid w:val="5C8CF6DA"/>
    <w:rsid w:val="5C8CF75E"/>
    <w:rsid w:val="5C9065C6"/>
    <w:rsid w:val="5C92B185"/>
    <w:rsid w:val="5C9B5C84"/>
    <w:rsid w:val="5C9D1E9E"/>
    <w:rsid w:val="5C9FCA90"/>
    <w:rsid w:val="5CA5D04F"/>
    <w:rsid w:val="5CA62CB6"/>
    <w:rsid w:val="5CA6F5BE"/>
    <w:rsid w:val="5CAA6C7A"/>
    <w:rsid w:val="5CAC77D2"/>
    <w:rsid w:val="5CB3B379"/>
    <w:rsid w:val="5CB53CEB"/>
    <w:rsid w:val="5CBC2CEA"/>
    <w:rsid w:val="5CBCB1A4"/>
    <w:rsid w:val="5CBE4A3A"/>
    <w:rsid w:val="5CC0C565"/>
    <w:rsid w:val="5CC280F8"/>
    <w:rsid w:val="5CC38B35"/>
    <w:rsid w:val="5CC4F180"/>
    <w:rsid w:val="5CC7F1D3"/>
    <w:rsid w:val="5CC80054"/>
    <w:rsid w:val="5CCA8341"/>
    <w:rsid w:val="5CCB38AB"/>
    <w:rsid w:val="5CCF1AE5"/>
    <w:rsid w:val="5CD143D6"/>
    <w:rsid w:val="5CD410D6"/>
    <w:rsid w:val="5CD773EE"/>
    <w:rsid w:val="5CD80B26"/>
    <w:rsid w:val="5CD93F78"/>
    <w:rsid w:val="5CDF8150"/>
    <w:rsid w:val="5CE087A8"/>
    <w:rsid w:val="5CE13793"/>
    <w:rsid w:val="5CE1C8C3"/>
    <w:rsid w:val="5CE227A5"/>
    <w:rsid w:val="5CE304B6"/>
    <w:rsid w:val="5CE3C8F4"/>
    <w:rsid w:val="5CE647DF"/>
    <w:rsid w:val="5CE82574"/>
    <w:rsid w:val="5CEB873D"/>
    <w:rsid w:val="5CECDC8D"/>
    <w:rsid w:val="5CF04906"/>
    <w:rsid w:val="5CF45C79"/>
    <w:rsid w:val="5CF4D1B8"/>
    <w:rsid w:val="5CF57241"/>
    <w:rsid w:val="5CF59B70"/>
    <w:rsid w:val="5CF5CA64"/>
    <w:rsid w:val="5CF7888D"/>
    <w:rsid w:val="5CF7AD00"/>
    <w:rsid w:val="5CFA139C"/>
    <w:rsid w:val="5CFBF153"/>
    <w:rsid w:val="5CFCC5F1"/>
    <w:rsid w:val="5CFDA80B"/>
    <w:rsid w:val="5CFFFB0D"/>
    <w:rsid w:val="5D04A7DE"/>
    <w:rsid w:val="5D06364F"/>
    <w:rsid w:val="5D07E5C0"/>
    <w:rsid w:val="5D093B25"/>
    <w:rsid w:val="5D0D8A44"/>
    <w:rsid w:val="5D169F41"/>
    <w:rsid w:val="5D17FFF2"/>
    <w:rsid w:val="5D195BFE"/>
    <w:rsid w:val="5D1A1C61"/>
    <w:rsid w:val="5D1C6A1B"/>
    <w:rsid w:val="5D1CD542"/>
    <w:rsid w:val="5D1DEFF2"/>
    <w:rsid w:val="5D1F7C95"/>
    <w:rsid w:val="5D230CBD"/>
    <w:rsid w:val="5D246682"/>
    <w:rsid w:val="5D24B3F7"/>
    <w:rsid w:val="5D28260E"/>
    <w:rsid w:val="5D29B02C"/>
    <w:rsid w:val="5D2C925F"/>
    <w:rsid w:val="5D2FEA21"/>
    <w:rsid w:val="5D304E6C"/>
    <w:rsid w:val="5D35AB9D"/>
    <w:rsid w:val="5D35B919"/>
    <w:rsid w:val="5D363738"/>
    <w:rsid w:val="5D3828E5"/>
    <w:rsid w:val="5D383685"/>
    <w:rsid w:val="5D394B8B"/>
    <w:rsid w:val="5D4418D8"/>
    <w:rsid w:val="5D44F378"/>
    <w:rsid w:val="5D46AE0E"/>
    <w:rsid w:val="5D4C5BBC"/>
    <w:rsid w:val="5D4C8B63"/>
    <w:rsid w:val="5D4CDBBF"/>
    <w:rsid w:val="5D4F8CE4"/>
    <w:rsid w:val="5D502D36"/>
    <w:rsid w:val="5D52F92F"/>
    <w:rsid w:val="5D564EF9"/>
    <w:rsid w:val="5D57EC1D"/>
    <w:rsid w:val="5D587277"/>
    <w:rsid w:val="5D5A75A2"/>
    <w:rsid w:val="5D5A92D9"/>
    <w:rsid w:val="5D5AC91A"/>
    <w:rsid w:val="5D5B93C7"/>
    <w:rsid w:val="5D5BE6B2"/>
    <w:rsid w:val="5D5E95C5"/>
    <w:rsid w:val="5D5EA929"/>
    <w:rsid w:val="5D60FC25"/>
    <w:rsid w:val="5D6189AD"/>
    <w:rsid w:val="5D63F84C"/>
    <w:rsid w:val="5D65EA7D"/>
    <w:rsid w:val="5D67984A"/>
    <w:rsid w:val="5D6A5BC4"/>
    <w:rsid w:val="5D6DB9A0"/>
    <w:rsid w:val="5D7101D4"/>
    <w:rsid w:val="5D720DE6"/>
    <w:rsid w:val="5D73AE9A"/>
    <w:rsid w:val="5D76623E"/>
    <w:rsid w:val="5D77F910"/>
    <w:rsid w:val="5D78D496"/>
    <w:rsid w:val="5D7B562C"/>
    <w:rsid w:val="5D7CD727"/>
    <w:rsid w:val="5D7FD678"/>
    <w:rsid w:val="5D7FFE21"/>
    <w:rsid w:val="5D80F439"/>
    <w:rsid w:val="5D862D27"/>
    <w:rsid w:val="5D86E033"/>
    <w:rsid w:val="5D875E8E"/>
    <w:rsid w:val="5D8DE34C"/>
    <w:rsid w:val="5D8E70F3"/>
    <w:rsid w:val="5D9688AF"/>
    <w:rsid w:val="5D974299"/>
    <w:rsid w:val="5D9D630B"/>
    <w:rsid w:val="5D9E4DA0"/>
    <w:rsid w:val="5D9F3FF5"/>
    <w:rsid w:val="5DA003D7"/>
    <w:rsid w:val="5DA13F4D"/>
    <w:rsid w:val="5DA16675"/>
    <w:rsid w:val="5DA170E5"/>
    <w:rsid w:val="5DA3FE6A"/>
    <w:rsid w:val="5DA4D3FB"/>
    <w:rsid w:val="5DA6CA21"/>
    <w:rsid w:val="5DA812D0"/>
    <w:rsid w:val="5DA95AA2"/>
    <w:rsid w:val="5DAA0FF2"/>
    <w:rsid w:val="5DAA3E52"/>
    <w:rsid w:val="5DAD6752"/>
    <w:rsid w:val="5DB0F709"/>
    <w:rsid w:val="5DB435BE"/>
    <w:rsid w:val="5DB473E1"/>
    <w:rsid w:val="5DB7C19A"/>
    <w:rsid w:val="5DB7D4B4"/>
    <w:rsid w:val="5DB83FE6"/>
    <w:rsid w:val="5DB851B9"/>
    <w:rsid w:val="5DB9752B"/>
    <w:rsid w:val="5DBCAE08"/>
    <w:rsid w:val="5DC132DA"/>
    <w:rsid w:val="5DC42D2C"/>
    <w:rsid w:val="5DC61546"/>
    <w:rsid w:val="5DC6C227"/>
    <w:rsid w:val="5DCD1B56"/>
    <w:rsid w:val="5DCD45A4"/>
    <w:rsid w:val="5DCDEC30"/>
    <w:rsid w:val="5DCED4D0"/>
    <w:rsid w:val="5DD04AC2"/>
    <w:rsid w:val="5DD44CB9"/>
    <w:rsid w:val="5DD58493"/>
    <w:rsid w:val="5DD7E369"/>
    <w:rsid w:val="5DDB92D1"/>
    <w:rsid w:val="5DDF182B"/>
    <w:rsid w:val="5DDF32A5"/>
    <w:rsid w:val="5DE364EA"/>
    <w:rsid w:val="5DE3822A"/>
    <w:rsid w:val="5DE454AA"/>
    <w:rsid w:val="5DE73BD1"/>
    <w:rsid w:val="5DEAA5BA"/>
    <w:rsid w:val="5DEAAA0A"/>
    <w:rsid w:val="5DED16FB"/>
    <w:rsid w:val="5DEF27C2"/>
    <w:rsid w:val="5DF05C7D"/>
    <w:rsid w:val="5DF35424"/>
    <w:rsid w:val="5DF3E1E8"/>
    <w:rsid w:val="5DF4A3AE"/>
    <w:rsid w:val="5DF4E055"/>
    <w:rsid w:val="5DF565E5"/>
    <w:rsid w:val="5DF68042"/>
    <w:rsid w:val="5DF91C3B"/>
    <w:rsid w:val="5DF931B0"/>
    <w:rsid w:val="5E00A6CF"/>
    <w:rsid w:val="5E011BF9"/>
    <w:rsid w:val="5E076C27"/>
    <w:rsid w:val="5E09E790"/>
    <w:rsid w:val="5E0B73CA"/>
    <w:rsid w:val="5E0CC8F1"/>
    <w:rsid w:val="5E0E2B1E"/>
    <w:rsid w:val="5E0F5458"/>
    <w:rsid w:val="5E152B76"/>
    <w:rsid w:val="5E159578"/>
    <w:rsid w:val="5E167F46"/>
    <w:rsid w:val="5E176094"/>
    <w:rsid w:val="5E1896A1"/>
    <w:rsid w:val="5E18C593"/>
    <w:rsid w:val="5E190A43"/>
    <w:rsid w:val="5E1BD224"/>
    <w:rsid w:val="5E1D2ECB"/>
    <w:rsid w:val="5E1FB539"/>
    <w:rsid w:val="5E2749D3"/>
    <w:rsid w:val="5E2AE18B"/>
    <w:rsid w:val="5E2EC180"/>
    <w:rsid w:val="5E2ECD7D"/>
    <w:rsid w:val="5E2EFA7C"/>
    <w:rsid w:val="5E359DC8"/>
    <w:rsid w:val="5E3677FC"/>
    <w:rsid w:val="5E398895"/>
    <w:rsid w:val="5E3A51C4"/>
    <w:rsid w:val="5E3BF947"/>
    <w:rsid w:val="5E408C18"/>
    <w:rsid w:val="5E411575"/>
    <w:rsid w:val="5E4226F9"/>
    <w:rsid w:val="5E4BAA53"/>
    <w:rsid w:val="5E4D3D7A"/>
    <w:rsid w:val="5E4E0757"/>
    <w:rsid w:val="5E4E0F63"/>
    <w:rsid w:val="5E4F4029"/>
    <w:rsid w:val="5E4F8D42"/>
    <w:rsid w:val="5E50C26A"/>
    <w:rsid w:val="5E54D92F"/>
    <w:rsid w:val="5E578963"/>
    <w:rsid w:val="5E580B2E"/>
    <w:rsid w:val="5E61B392"/>
    <w:rsid w:val="5E62224A"/>
    <w:rsid w:val="5E64C50A"/>
    <w:rsid w:val="5E654ECD"/>
    <w:rsid w:val="5E68883A"/>
    <w:rsid w:val="5E6AC68D"/>
    <w:rsid w:val="5E6B6184"/>
    <w:rsid w:val="5E6B7040"/>
    <w:rsid w:val="5E6BFB7F"/>
    <w:rsid w:val="5E6CA56C"/>
    <w:rsid w:val="5E6CAB24"/>
    <w:rsid w:val="5E6CB919"/>
    <w:rsid w:val="5E6FBBDA"/>
    <w:rsid w:val="5E70D0A9"/>
    <w:rsid w:val="5E7125A8"/>
    <w:rsid w:val="5E720CEB"/>
    <w:rsid w:val="5E729367"/>
    <w:rsid w:val="5E73EAAD"/>
    <w:rsid w:val="5E73F952"/>
    <w:rsid w:val="5E75B7AB"/>
    <w:rsid w:val="5E761736"/>
    <w:rsid w:val="5E769E43"/>
    <w:rsid w:val="5E770995"/>
    <w:rsid w:val="5E771A4A"/>
    <w:rsid w:val="5E7E77D4"/>
    <w:rsid w:val="5E83A53E"/>
    <w:rsid w:val="5E8D42C4"/>
    <w:rsid w:val="5E8F80F7"/>
    <w:rsid w:val="5E922277"/>
    <w:rsid w:val="5E944160"/>
    <w:rsid w:val="5E947765"/>
    <w:rsid w:val="5E96266C"/>
    <w:rsid w:val="5E96F219"/>
    <w:rsid w:val="5E97DDD1"/>
    <w:rsid w:val="5E9C153A"/>
    <w:rsid w:val="5E9F9238"/>
    <w:rsid w:val="5EA09A87"/>
    <w:rsid w:val="5EA14E9F"/>
    <w:rsid w:val="5EA1C94A"/>
    <w:rsid w:val="5EA2181C"/>
    <w:rsid w:val="5EA4EFC2"/>
    <w:rsid w:val="5EA9F867"/>
    <w:rsid w:val="5EAA1980"/>
    <w:rsid w:val="5EAB5F3F"/>
    <w:rsid w:val="5EAFC9A9"/>
    <w:rsid w:val="5EAFFC09"/>
    <w:rsid w:val="5EB56929"/>
    <w:rsid w:val="5EBA5790"/>
    <w:rsid w:val="5EBA6305"/>
    <w:rsid w:val="5EC0FFDD"/>
    <w:rsid w:val="5EC16149"/>
    <w:rsid w:val="5EC58007"/>
    <w:rsid w:val="5EC58BDA"/>
    <w:rsid w:val="5EC7D76C"/>
    <w:rsid w:val="5EC90709"/>
    <w:rsid w:val="5ECAEEBA"/>
    <w:rsid w:val="5ECBBA82"/>
    <w:rsid w:val="5ECCDA9D"/>
    <w:rsid w:val="5ECD2ECB"/>
    <w:rsid w:val="5ECE03DD"/>
    <w:rsid w:val="5ECF1316"/>
    <w:rsid w:val="5ED0F004"/>
    <w:rsid w:val="5ED42FE5"/>
    <w:rsid w:val="5ED5B66C"/>
    <w:rsid w:val="5ED6E624"/>
    <w:rsid w:val="5ED83EC2"/>
    <w:rsid w:val="5EDA8276"/>
    <w:rsid w:val="5EE36A97"/>
    <w:rsid w:val="5EE39AE0"/>
    <w:rsid w:val="5EE4E7AF"/>
    <w:rsid w:val="5EE5CF91"/>
    <w:rsid w:val="5EE8D43C"/>
    <w:rsid w:val="5EEAD069"/>
    <w:rsid w:val="5EEF1CE4"/>
    <w:rsid w:val="5EEFE055"/>
    <w:rsid w:val="5EF4BA60"/>
    <w:rsid w:val="5EF4F790"/>
    <w:rsid w:val="5EF61924"/>
    <w:rsid w:val="5EF68C2C"/>
    <w:rsid w:val="5EF6A912"/>
    <w:rsid w:val="5EF7E56B"/>
    <w:rsid w:val="5EF7F479"/>
    <w:rsid w:val="5EFF97F6"/>
    <w:rsid w:val="5F011D03"/>
    <w:rsid w:val="5F019ED9"/>
    <w:rsid w:val="5F098A01"/>
    <w:rsid w:val="5F0A207F"/>
    <w:rsid w:val="5F0C556D"/>
    <w:rsid w:val="5F10DF70"/>
    <w:rsid w:val="5F14586B"/>
    <w:rsid w:val="5F147CEA"/>
    <w:rsid w:val="5F18A788"/>
    <w:rsid w:val="5F1D6964"/>
    <w:rsid w:val="5F1E5B6C"/>
    <w:rsid w:val="5F2394FE"/>
    <w:rsid w:val="5F23ED1C"/>
    <w:rsid w:val="5F2527DD"/>
    <w:rsid w:val="5F2611C9"/>
    <w:rsid w:val="5F26163C"/>
    <w:rsid w:val="5F264906"/>
    <w:rsid w:val="5F275D57"/>
    <w:rsid w:val="5F2ADC32"/>
    <w:rsid w:val="5F2B9DE6"/>
    <w:rsid w:val="5F2FBC7D"/>
    <w:rsid w:val="5F309A05"/>
    <w:rsid w:val="5F32CFB4"/>
    <w:rsid w:val="5F3508A9"/>
    <w:rsid w:val="5F359ED5"/>
    <w:rsid w:val="5F39FB04"/>
    <w:rsid w:val="5F3E1934"/>
    <w:rsid w:val="5F3FDB7B"/>
    <w:rsid w:val="5F4096E3"/>
    <w:rsid w:val="5F474137"/>
    <w:rsid w:val="5F4FDEE5"/>
    <w:rsid w:val="5F50EF59"/>
    <w:rsid w:val="5F5260E0"/>
    <w:rsid w:val="5F52675A"/>
    <w:rsid w:val="5F52DCBA"/>
    <w:rsid w:val="5F553C04"/>
    <w:rsid w:val="5F569016"/>
    <w:rsid w:val="5F576997"/>
    <w:rsid w:val="5F57F4E2"/>
    <w:rsid w:val="5F5A5070"/>
    <w:rsid w:val="5F5BA2C2"/>
    <w:rsid w:val="5F5EC8CB"/>
    <w:rsid w:val="5F616822"/>
    <w:rsid w:val="5F637836"/>
    <w:rsid w:val="5F6397CF"/>
    <w:rsid w:val="5F643564"/>
    <w:rsid w:val="5F669D65"/>
    <w:rsid w:val="5F6ADBAF"/>
    <w:rsid w:val="5F6B6910"/>
    <w:rsid w:val="5F6D0350"/>
    <w:rsid w:val="5F6D6273"/>
    <w:rsid w:val="5F6F1E78"/>
    <w:rsid w:val="5F6F5086"/>
    <w:rsid w:val="5F6F857B"/>
    <w:rsid w:val="5F701D1A"/>
    <w:rsid w:val="5F719281"/>
    <w:rsid w:val="5F73B3CA"/>
    <w:rsid w:val="5F74EDD0"/>
    <w:rsid w:val="5F74F66E"/>
    <w:rsid w:val="5F755A1C"/>
    <w:rsid w:val="5F769F47"/>
    <w:rsid w:val="5F79C936"/>
    <w:rsid w:val="5F7C0AB3"/>
    <w:rsid w:val="5F7D027C"/>
    <w:rsid w:val="5F7F354B"/>
    <w:rsid w:val="5F7F477D"/>
    <w:rsid w:val="5F8517EC"/>
    <w:rsid w:val="5F89AC47"/>
    <w:rsid w:val="5F8A1C60"/>
    <w:rsid w:val="5F8A38CB"/>
    <w:rsid w:val="5F8A519A"/>
    <w:rsid w:val="5F8B4619"/>
    <w:rsid w:val="5F8B5E95"/>
    <w:rsid w:val="5F8E0FB7"/>
    <w:rsid w:val="5F8EA5C8"/>
    <w:rsid w:val="5F8FCD73"/>
    <w:rsid w:val="5F90B4DD"/>
    <w:rsid w:val="5F90D5AC"/>
    <w:rsid w:val="5F91C120"/>
    <w:rsid w:val="5F9487C0"/>
    <w:rsid w:val="5F95BB45"/>
    <w:rsid w:val="5F982172"/>
    <w:rsid w:val="5FA1A465"/>
    <w:rsid w:val="5FA2322F"/>
    <w:rsid w:val="5FA332FD"/>
    <w:rsid w:val="5FABBBA8"/>
    <w:rsid w:val="5FAD33BC"/>
    <w:rsid w:val="5FB150A4"/>
    <w:rsid w:val="5FB56282"/>
    <w:rsid w:val="5FB8B362"/>
    <w:rsid w:val="5FB8E6A6"/>
    <w:rsid w:val="5FB93D88"/>
    <w:rsid w:val="5FBBED86"/>
    <w:rsid w:val="5FBD3D71"/>
    <w:rsid w:val="5FBDF36A"/>
    <w:rsid w:val="5FBE6B3C"/>
    <w:rsid w:val="5FBEDB79"/>
    <w:rsid w:val="5FC02D56"/>
    <w:rsid w:val="5FC45800"/>
    <w:rsid w:val="5FCCCA3F"/>
    <w:rsid w:val="5FCF3639"/>
    <w:rsid w:val="5FD0AC4C"/>
    <w:rsid w:val="5FD65BBE"/>
    <w:rsid w:val="5FD65D95"/>
    <w:rsid w:val="5FD9D32B"/>
    <w:rsid w:val="5FD9F22C"/>
    <w:rsid w:val="5FDBA9B0"/>
    <w:rsid w:val="5FDC767E"/>
    <w:rsid w:val="5FDD1E2A"/>
    <w:rsid w:val="5FDD4CC5"/>
    <w:rsid w:val="5FDDDD98"/>
    <w:rsid w:val="5FDDF75A"/>
    <w:rsid w:val="5FE0877D"/>
    <w:rsid w:val="5FE263BF"/>
    <w:rsid w:val="5FE36C2F"/>
    <w:rsid w:val="5FE9DFC4"/>
    <w:rsid w:val="5FEB463F"/>
    <w:rsid w:val="5FED7A83"/>
    <w:rsid w:val="5FF57075"/>
    <w:rsid w:val="5FF8A868"/>
    <w:rsid w:val="5FFA3E03"/>
    <w:rsid w:val="5FFF4CB3"/>
    <w:rsid w:val="5FFF9A95"/>
    <w:rsid w:val="6000E31B"/>
    <w:rsid w:val="6005B2B9"/>
    <w:rsid w:val="60069682"/>
    <w:rsid w:val="6006A5BF"/>
    <w:rsid w:val="600BFDD0"/>
    <w:rsid w:val="600D4C7B"/>
    <w:rsid w:val="600FF881"/>
    <w:rsid w:val="6011DF37"/>
    <w:rsid w:val="6015C279"/>
    <w:rsid w:val="6016D3C8"/>
    <w:rsid w:val="601CC487"/>
    <w:rsid w:val="601FF432"/>
    <w:rsid w:val="6020EA1C"/>
    <w:rsid w:val="60240DB0"/>
    <w:rsid w:val="602760DB"/>
    <w:rsid w:val="602928E2"/>
    <w:rsid w:val="602ADD9C"/>
    <w:rsid w:val="602B2CB7"/>
    <w:rsid w:val="602B6355"/>
    <w:rsid w:val="603067A9"/>
    <w:rsid w:val="6030F4CE"/>
    <w:rsid w:val="6031C1F4"/>
    <w:rsid w:val="60331905"/>
    <w:rsid w:val="6036876D"/>
    <w:rsid w:val="6037FFF0"/>
    <w:rsid w:val="603A6CAD"/>
    <w:rsid w:val="603A7141"/>
    <w:rsid w:val="603D7F63"/>
    <w:rsid w:val="60415193"/>
    <w:rsid w:val="6042096C"/>
    <w:rsid w:val="60446E19"/>
    <w:rsid w:val="604526B5"/>
    <w:rsid w:val="60478548"/>
    <w:rsid w:val="604A3D43"/>
    <w:rsid w:val="604A8D2F"/>
    <w:rsid w:val="604E368B"/>
    <w:rsid w:val="6050E4ED"/>
    <w:rsid w:val="60512D4A"/>
    <w:rsid w:val="60546278"/>
    <w:rsid w:val="6056D7BE"/>
    <w:rsid w:val="605C38A8"/>
    <w:rsid w:val="60602AAA"/>
    <w:rsid w:val="60620D78"/>
    <w:rsid w:val="60623754"/>
    <w:rsid w:val="60624AEA"/>
    <w:rsid w:val="6063C430"/>
    <w:rsid w:val="60666627"/>
    <w:rsid w:val="606695E1"/>
    <w:rsid w:val="60678AE3"/>
    <w:rsid w:val="6068E63D"/>
    <w:rsid w:val="6069F64A"/>
    <w:rsid w:val="606AF33B"/>
    <w:rsid w:val="606BDC9C"/>
    <w:rsid w:val="606BFF40"/>
    <w:rsid w:val="607255B9"/>
    <w:rsid w:val="607289CA"/>
    <w:rsid w:val="6074624D"/>
    <w:rsid w:val="6074C575"/>
    <w:rsid w:val="60758A25"/>
    <w:rsid w:val="6076B929"/>
    <w:rsid w:val="60775EBF"/>
    <w:rsid w:val="6077B94C"/>
    <w:rsid w:val="6079018E"/>
    <w:rsid w:val="607A8384"/>
    <w:rsid w:val="607B5315"/>
    <w:rsid w:val="607BEFB3"/>
    <w:rsid w:val="607C3B90"/>
    <w:rsid w:val="607CB33A"/>
    <w:rsid w:val="607DB6ED"/>
    <w:rsid w:val="607DE38C"/>
    <w:rsid w:val="607EBBDF"/>
    <w:rsid w:val="60818673"/>
    <w:rsid w:val="60844D47"/>
    <w:rsid w:val="60850B67"/>
    <w:rsid w:val="608731AE"/>
    <w:rsid w:val="608D4F9A"/>
    <w:rsid w:val="608EA1DA"/>
    <w:rsid w:val="6090C0E3"/>
    <w:rsid w:val="60925C8D"/>
    <w:rsid w:val="60938774"/>
    <w:rsid w:val="609B5C58"/>
    <w:rsid w:val="609C96C2"/>
    <w:rsid w:val="609F3182"/>
    <w:rsid w:val="60A30F80"/>
    <w:rsid w:val="60A488CF"/>
    <w:rsid w:val="60A4DFD3"/>
    <w:rsid w:val="60A6BFE4"/>
    <w:rsid w:val="60AA06B0"/>
    <w:rsid w:val="60AD7059"/>
    <w:rsid w:val="60ADA3C7"/>
    <w:rsid w:val="60AE9B19"/>
    <w:rsid w:val="60AFAAEC"/>
    <w:rsid w:val="60B0BCF3"/>
    <w:rsid w:val="60B49C16"/>
    <w:rsid w:val="60B4A787"/>
    <w:rsid w:val="60B4D4B8"/>
    <w:rsid w:val="60B79872"/>
    <w:rsid w:val="60B82A5A"/>
    <w:rsid w:val="60BA6B40"/>
    <w:rsid w:val="60BA8611"/>
    <w:rsid w:val="60BFBD7D"/>
    <w:rsid w:val="60C07503"/>
    <w:rsid w:val="60C08140"/>
    <w:rsid w:val="60C088B1"/>
    <w:rsid w:val="60C1F92F"/>
    <w:rsid w:val="60C32DB8"/>
    <w:rsid w:val="60C67FD7"/>
    <w:rsid w:val="60CBDFE9"/>
    <w:rsid w:val="60CF8AC5"/>
    <w:rsid w:val="60CFA0D4"/>
    <w:rsid w:val="60D332DA"/>
    <w:rsid w:val="60D7E45D"/>
    <w:rsid w:val="60D94258"/>
    <w:rsid w:val="60D9815F"/>
    <w:rsid w:val="60DAF8B7"/>
    <w:rsid w:val="60DB2F56"/>
    <w:rsid w:val="60DD76BD"/>
    <w:rsid w:val="60E17528"/>
    <w:rsid w:val="60E1B115"/>
    <w:rsid w:val="60E2D90C"/>
    <w:rsid w:val="60E3ED2B"/>
    <w:rsid w:val="60E544F7"/>
    <w:rsid w:val="60E6624E"/>
    <w:rsid w:val="60E92DCD"/>
    <w:rsid w:val="60E93FF5"/>
    <w:rsid w:val="60EE37BB"/>
    <w:rsid w:val="60EF98A2"/>
    <w:rsid w:val="60EFF24D"/>
    <w:rsid w:val="60F156D6"/>
    <w:rsid w:val="60F3C543"/>
    <w:rsid w:val="60FA497E"/>
    <w:rsid w:val="60FAD977"/>
    <w:rsid w:val="60FB4649"/>
    <w:rsid w:val="60FD6FA3"/>
    <w:rsid w:val="61028145"/>
    <w:rsid w:val="61070B52"/>
    <w:rsid w:val="6109A158"/>
    <w:rsid w:val="610AA873"/>
    <w:rsid w:val="610AE3AB"/>
    <w:rsid w:val="610C478A"/>
    <w:rsid w:val="610CE766"/>
    <w:rsid w:val="610F842B"/>
    <w:rsid w:val="610FB6B6"/>
    <w:rsid w:val="6113D5D0"/>
    <w:rsid w:val="6115B3B6"/>
    <w:rsid w:val="61163C2D"/>
    <w:rsid w:val="611A3EA0"/>
    <w:rsid w:val="611B8FDC"/>
    <w:rsid w:val="611C2B67"/>
    <w:rsid w:val="61203BC6"/>
    <w:rsid w:val="6120DB9F"/>
    <w:rsid w:val="6122392E"/>
    <w:rsid w:val="61233949"/>
    <w:rsid w:val="61257136"/>
    <w:rsid w:val="61271B4F"/>
    <w:rsid w:val="6127B00A"/>
    <w:rsid w:val="6129AB44"/>
    <w:rsid w:val="612BAFB4"/>
    <w:rsid w:val="612E50CD"/>
    <w:rsid w:val="612E6E41"/>
    <w:rsid w:val="61304F7A"/>
    <w:rsid w:val="6130EB1E"/>
    <w:rsid w:val="61311ED9"/>
    <w:rsid w:val="613184AD"/>
    <w:rsid w:val="613194BF"/>
    <w:rsid w:val="613370B3"/>
    <w:rsid w:val="61337123"/>
    <w:rsid w:val="613390F0"/>
    <w:rsid w:val="613419C7"/>
    <w:rsid w:val="61355CDF"/>
    <w:rsid w:val="61360966"/>
    <w:rsid w:val="6138A674"/>
    <w:rsid w:val="61395FDA"/>
    <w:rsid w:val="6139879F"/>
    <w:rsid w:val="613BA5DF"/>
    <w:rsid w:val="6141CEEC"/>
    <w:rsid w:val="6144714B"/>
    <w:rsid w:val="6144DF8A"/>
    <w:rsid w:val="6147F288"/>
    <w:rsid w:val="6148FB6E"/>
    <w:rsid w:val="614C82A2"/>
    <w:rsid w:val="614CE59B"/>
    <w:rsid w:val="614F63FE"/>
    <w:rsid w:val="614F6DA3"/>
    <w:rsid w:val="61503763"/>
    <w:rsid w:val="615121B7"/>
    <w:rsid w:val="6151226E"/>
    <w:rsid w:val="6156A5D3"/>
    <w:rsid w:val="6159EA10"/>
    <w:rsid w:val="615AA2EF"/>
    <w:rsid w:val="615D4B27"/>
    <w:rsid w:val="615EB2DA"/>
    <w:rsid w:val="6167C37A"/>
    <w:rsid w:val="61681975"/>
    <w:rsid w:val="616B8DF6"/>
    <w:rsid w:val="61703E76"/>
    <w:rsid w:val="61712696"/>
    <w:rsid w:val="61739E55"/>
    <w:rsid w:val="61741DDD"/>
    <w:rsid w:val="61742AED"/>
    <w:rsid w:val="6174DA74"/>
    <w:rsid w:val="6176882E"/>
    <w:rsid w:val="61770994"/>
    <w:rsid w:val="61822A59"/>
    <w:rsid w:val="61827DC0"/>
    <w:rsid w:val="6185B025"/>
    <w:rsid w:val="61870186"/>
    <w:rsid w:val="618740F6"/>
    <w:rsid w:val="6187823F"/>
    <w:rsid w:val="618A0657"/>
    <w:rsid w:val="618CA302"/>
    <w:rsid w:val="618F71BA"/>
    <w:rsid w:val="618F7C3E"/>
    <w:rsid w:val="61909519"/>
    <w:rsid w:val="6191BB5D"/>
    <w:rsid w:val="61938AED"/>
    <w:rsid w:val="6194FDDF"/>
    <w:rsid w:val="61969EDF"/>
    <w:rsid w:val="61999C41"/>
    <w:rsid w:val="6199CB09"/>
    <w:rsid w:val="619C65CC"/>
    <w:rsid w:val="619E7BBC"/>
    <w:rsid w:val="61A119DF"/>
    <w:rsid w:val="61A3880F"/>
    <w:rsid w:val="61A6F6E3"/>
    <w:rsid w:val="61A80D37"/>
    <w:rsid w:val="61A839E6"/>
    <w:rsid w:val="61AB04D4"/>
    <w:rsid w:val="61AF682A"/>
    <w:rsid w:val="61B19701"/>
    <w:rsid w:val="61B3EACA"/>
    <w:rsid w:val="61B41263"/>
    <w:rsid w:val="61B4EC70"/>
    <w:rsid w:val="61B53279"/>
    <w:rsid w:val="61B58FAB"/>
    <w:rsid w:val="61B956C8"/>
    <w:rsid w:val="61BA467F"/>
    <w:rsid w:val="61BABC31"/>
    <w:rsid w:val="61C260D5"/>
    <w:rsid w:val="61C34225"/>
    <w:rsid w:val="61C3D0C4"/>
    <w:rsid w:val="61C53768"/>
    <w:rsid w:val="61C5F258"/>
    <w:rsid w:val="61C7EDAC"/>
    <w:rsid w:val="61C9B3F9"/>
    <w:rsid w:val="61CC7FE3"/>
    <w:rsid w:val="61CDA098"/>
    <w:rsid w:val="61CDA7E4"/>
    <w:rsid w:val="61CF574C"/>
    <w:rsid w:val="61CFCE64"/>
    <w:rsid w:val="61D0DDB6"/>
    <w:rsid w:val="61D5496D"/>
    <w:rsid w:val="61D563CD"/>
    <w:rsid w:val="61D8BF6E"/>
    <w:rsid w:val="61D9B8DE"/>
    <w:rsid w:val="61DA247D"/>
    <w:rsid w:val="61DA73A7"/>
    <w:rsid w:val="61DEB25F"/>
    <w:rsid w:val="61DFB7B7"/>
    <w:rsid w:val="61E0A7D1"/>
    <w:rsid w:val="61E154BF"/>
    <w:rsid w:val="61E3135A"/>
    <w:rsid w:val="61E6E78C"/>
    <w:rsid w:val="61E9DC18"/>
    <w:rsid w:val="61E9E951"/>
    <w:rsid w:val="61EB0D37"/>
    <w:rsid w:val="61EC6CD3"/>
    <w:rsid w:val="61EDED8B"/>
    <w:rsid w:val="61F320DA"/>
    <w:rsid w:val="61F4F679"/>
    <w:rsid w:val="61F9167D"/>
    <w:rsid w:val="61FCFFC0"/>
    <w:rsid w:val="61FD464C"/>
    <w:rsid w:val="61FE07B5"/>
    <w:rsid w:val="62019D43"/>
    <w:rsid w:val="62020FDB"/>
    <w:rsid w:val="6204B69E"/>
    <w:rsid w:val="6204F213"/>
    <w:rsid w:val="6206305A"/>
    <w:rsid w:val="62065E8A"/>
    <w:rsid w:val="620FC5C1"/>
    <w:rsid w:val="6211ABFD"/>
    <w:rsid w:val="62133CF0"/>
    <w:rsid w:val="621372D2"/>
    <w:rsid w:val="62166764"/>
    <w:rsid w:val="6218DCCC"/>
    <w:rsid w:val="62199CB8"/>
    <w:rsid w:val="6219E4EE"/>
    <w:rsid w:val="621A22C1"/>
    <w:rsid w:val="621A7D72"/>
    <w:rsid w:val="621A8C40"/>
    <w:rsid w:val="621EA01D"/>
    <w:rsid w:val="6220B051"/>
    <w:rsid w:val="622342A2"/>
    <w:rsid w:val="622457AC"/>
    <w:rsid w:val="6229CE6F"/>
    <w:rsid w:val="622DD84E"/>
    <w:rsid w:val="622F361C"/>
    <w:rsid w:val="623054D6"/>
    <w:rsid w:val="62317FFA"/>
    <w:rsid w:val="6232B58A"/>
    <w:rsid w:val="623416CD"/>
    <w:rsid w:val="62345252"/>
    <w:rsid w:val="6234E234"/>
    <w:rsid w:val="62385AB3"/>
    <w:rsid w:val="62397A76"/>
    <w:rsid w:val="6239D1E7"/>
    <w:rsid w:val="6239EECD"/>
    <w:rsid w:val="623A1F41"/>
    <w:rsid w:val="623D1C48"/>
    <w:rsid w:val="623D2EA0"/>
    <w:rsid w:val="62405930"/>
    <w:rsid w:val="62445409"/>
    <w:rsid w:val="6246899A"/>
    <w:rsid w:val="624918E0"/>
    <w:rsid w:val="62493B15"/>
    <w:rsid w:val="624AD507"/>
    <w:rsid w:val="624B7012"/>
    <w:rsid w:val="624C09B7"/>
    <w:rsid w:val="624C5B09"/>
    <w:rsid w:val="624D8019"/>
    <w:rsid w:val="624EE4A9"/>
    <w:rsid w:val="624F3D17"/>
    <w:rsid w:val="62500707"/>
    <w:rsid w:val="625368D3"/>
    <w:rsid w:val="62553478"/>
    <w:rsid w:val="62559277"/>
    <w:rsid w:val="6256450A"/>
    <w:rsid w:val="6256CB36"/>
    <w:rsid w:val="62574664"/>
    <w:rsid w:val="62584D5B"/>
    <w:rsid w:val="6258EE08"/>
    <w:rsid w:val="625A5020"/>
    <w:rsid w:val="625A976E"/>
    <w:rsid w:val="625E570D"/>
    <w:rsid w:val="62630B11"/>
    <w:rsid w:val="62630CE6"/>
    <w:rsid w:val="6264AB09"/>
    <w:rsid w:val="62685E17"/>
    <w:rsid w:val="62686BAF"/>
    <w:rsid w:val="6270BAD3"/>
    <w:rsid w:val="62717E4E"/>
    <w:rsid w:val="6272297D"/>
    <w:rsid w:val="62725CD2"/>
    <w:rsid w:val="6272ACE2"/>
    <w:rsid w:val="627374FA"/>
    <w:rsid w:val="6278039B"/>
    <w:rsid w:val="627A4C89"/>
    <w:rsid w:val="627AF6EE"/>
    <w:rsid w:val="627B1025"/>
    <w:rsid w:val="627D6F6E"/>
    <w:rsid w:val="6285A486"/>
    <w:rsid w:val="628A081C"/>
    <w:rsid w:val="628AAD89"/>
    <w:rsid w:val="628B654B"/>
    <w:rsid w:val="628DEB7D"/>
    <w:rsid w:val="629339FE"/>
    <w:rsid w:val="62936AE5"/>
    <w:rsid w:val="6293C035"/>
    <w:rsid w:val="6298096C"/>
    <w:rsid w:val="629BC830"/>
    <w:rsid w:val="629C01F9"/>
    <w:rsid w:val="629C2DFC"/>
    <w:rsid w:val="629C56C2"/>
    <w:rsid w:val="629EE51A"/>
    <w:rsid w:val="62A597FC"/>
    <w:rsid w:val="62A661A0"/>
    <w:rsid w:val="62A8EEB2"/>
    <w:rsid w:val="62AA0F87"/>
    <w:rsid w:val="62ABDFD4"/>
    <w:rsid w:val="62AC249D"/>
    <w:rsid w:val="62AD17C3"/>
    <w:rsid w:val="62AFB112"/>
    <w:rsid w:val="62B2EBF3"/>
    <w:rsid w:val="62B3BA0C"/>
    <w:rsid w:val="62B53EF3"/>
    <w:rsid w:val="62B5E999"/>
    <w:rsid w:val="62B68C61"/>
    <w:rsid w:val="62BAAB35"/>
    <w:rsid w:val="62BB483F"/>
    <w:rsid w:val="62BC3524"/>
    <w:rsid w:val="62C3FA07"/>
    <w:rsid w:val="62C61BF7"/>
    <w:rsid w:val="62C68ED0"/>
    <w:rsid w:val="62C69DCD"/>
    <w:rsid w:val="62D2DF67"/>
    <w:rsid w:val="62D5303B"/>
    <w:rsid w:val="62D5E7E7"/>
    <w:rsid w:val="62D93590"/>
    <w:rsid w:val="62D9FE87"/>
    <w:rsid w:val="62DB01C9"/>
    <w:rsid w:val="62DD1C92"/>
    <w:rsid w:val="62DEF8E4"/>
    <w:rsid w:val="62E17CD8"/>
    <w:rsid w:val="62E4FB4C"/>
    <w:rsid w:val="62EA88D7"/>
    <w:rsid w:val="62ECCADD"/>
    <w:rsid w:val="62F2651B"/>
    <w:rsid w:val="62F45218"/>
    <w:rsid w:val="62F5DC7C"/>
    <w:rsid w:val="62F60B05"/>
    <w:rsid w:val="62F73BD3"/>
    <w:rsid w:val="62FA4751"/>
    <w:rsid w:val="62FA577C"/>
    <w:rsid w:val="62FAA34B"/>
    <w:rsid w:val="62FEE1F4"/>
    <w:rsid w:val="63001A73"/>
    <w:rsid w:val="63027C96"/>
    <w:rsid w:val="63036867"/>
    <w:rsid w:val="6304E468"/>
    <w:rsid w:val="63061143"/>
    <w:rsid w:val="630A4C4A"/>
    <w:rsid w:val="630A5941"/>
    <w:rsid w:val="630BBB01"/>
    <w:rsid w:val="630BCB7F"/>
    <w:rsid w:val="630C5683"/>
    <w:rsid w:val="630DA5C6"/>
    <w:rsid w:val="630F75BB"/>
    <w:rsid w:val="6310AADF"/>
    <w:rsid w:val="63134241"/>
    <w:rsid w:val="63148A12"/>
    <w:rsid w:val="6314E7D8"/>
    <w:rsid w:val="631C437C"/>
    <w:rsid w:val="631C5696"/>
    <w:rsid w:val="631E4E21"/>
    <w:rsid w:val="6321178A"/>
    <w:rsid w:val="63218086"/>
    <w:rsid w:val="63218183"/>
    <w:rsid w:val="63269A46"/>
    <w:rsid w:val="632AD3E8"/>
    <w:rsid w:val="632E2637"/>
    <w:rsid w:val="6331E5E0"/>
    <w:rsid w:val="6333A6FF"/>
    <w:rsid w:val="63348339"/>
    <w:rsid w:val="63364EBF"/>
    <w:rsid w:val="63377AAF"/>
    <w:rsid w:val="6339B6C0"/>
    <w:rsid w:val="633A260D"/>
    <w:rsid w:val="6348707B"/>
    <w:rsid w:val="634BC9CC"/>
    <w:rsid w:val="635163C7"/>
    <w:rsid w:val="6354A16A"/>
    <w:rsid w:val="6354E762"/>
    <w:rsid w:val="6354F795"/>
    <w:rsid w:val="6355C270"/>
    <w:rsid w:val="6357C40C"/>
    <w:rsid w:val="635A5AFE"/>
    <w:rsid w:val="635DB2AE"/>
    <w:rsid w:val="635EDA5F"/>
    <w:rsid w:val="635F44D2"/>
    <w:rsid w:val="635F8EE7"/>
    <w:rsid w:val="635FA962"/>
    <w:rsid w:val="6361AAE5"/>
    <w:rsid w:val="63656B81"/>
    <w:rsid w:val="636796B5"/>
    <w:rsid w:val="636879C9"/>
    <w:rsid w:val="6368E6F2"/>
    <w:rsid w:val="636A3282"/>
    <w:rsid w:val="636AF06F"/>
    <w:rsid w:val="636BF077"/>
    <w:rsid w:val="63704AD5"/>
    <w:rsid w:val="637A3BB4"/>
    <w:rsid w:val="637BF5D6"/>
    <w:rsid w:val="637FD390"/>
    <w:rsid w:val="63807C9B"/>
    <w:rsid w:val="638123E9"/>
    <w:rsid w:val="6382B7ED"/>
    <w:rsid w:val="63906A59"/>
    <w:rsid w:val="639191CA"/>
    <w:rsid w:val="6391A40B"/>
    <w:rsid w:val="6392BCD3"/>
    <w:rsid w:val="63947100"/>
    <w:rsid w:val="6396D280"/>
    <w:rsid w:val="6397FD98"/>
    <w:rsid w:val="639BBE5F"/>
    <w:rsid w:val="639EEB89"/>
    <w:rsid w:val="63A0026F"/>
    <w:rsid w:val="63A182AC"/>
    <w:rsid w:val="63A8775B"/>
    <w:rsid w:val="63A9B1CE"/>
    <w:rsid w:val="63AA2E5C"/>
    <w:rsid w:val="63AB55DB"/>
    <w:rsid w:val="63AF33F8"/>
    <w:rsid w:val="63B0A81F"/>
    <w:rsid w:val="63B372C0"/>
    <w:rsid w:val="63B39CF8"/>
    <w:rsid w:val="63B93A8D"/>
    <w:rsid w:val="63BADB11"/>
    <w:rsid w:val="63BC3122"/>
    <w:rsid w:val="63C24FE9"/>
    <w:rsid w:val="63C30DD9"/>
    <w:rsid w:val="63C861A5"/>
    <w:rsid w:val="63C98A47"/>
    <w:rsid w:val="63D0A534"/>
    <w:rsid w:val="63D1D1E6"/>
    <w:rsid w:val="63D418DC"/>
    <w:rsid w:val="63D44827"/>
    <w:rsid w:val="63D59B77"/>
    <w:rsid w:val="63D60295"/>
    <w:rsid w:val="63D72B55"/>
    <w:rsid w:val="63D8D38C"/>
    <w:rsid w:val="63DC23E5"/>
    <w:rsid w:val="63DDF972"/>
    <w:rsid w:val="63DEE266"/>
    <w:rsid w:val="63DF14C4"/>
    <w:rsid w:val="63E070A1"/>
    <w:rsid w:val="63E16ED5"/>
    <w:rsid w:val="63E45F61"/>
    <w:rsid w:val="63E4E941"/>
    <w:rsid w:val="63E75E9E"/>
    <w:rsid w:val="63E9BB67"/>
    <w:rsid w:val="63EA42D2"/>
    <w:rsid w:val="63EB8DBC"/>
    <w:rsid w:val="63EBF8F7"/>
    <w:rsid w:val="63ED187A"/>
    <w:rsid w:val="63EFB451"/>
    <w:rsid w:val="63F1921E"/>
    <w:rsid w:val="63F1CA63"/>
    <w:rsid w:val="63F34005"/>
    <w:rsid w:val="63F43CC0"/>
    <w:rsid w:val="63F529D5"/>
    <w:rsid w:val="63F5FF7E"/>
    <w:rsid w:val="63F667CF"/>
    <w:rsid w:val="63F75E3F"/>
    <w:rsid w:val="63F90778"/>
    <w:rsid w:val="63FA21A3"/>
    <w:rsid w:val="63FC86F8"/>
    <w:rsid w:val="63FDCD48"/>
    <w:rsid w:val="6403CFF3"/>
    <w:rsid w:val="6406F1F5"/>
    <w:rsid w:val="640F2A8A"/>
    <w:rsid w:val="64140EC4"/>
    <w:rsid w:val="6414157F"/>
    <w:rsid w:val="6414BCB8"/>
    <w:rsid w:val="641743DB"/>
    <w:rsid w:val="641A6B26"/>
    <w:rsid w:val="641B0EA2"/>
    <w:rsid w:val="641B3D83"/>
    <w:rsid w:val="641EF6A9"/>
    <w:rsid w:val="64287FAD"/>
    <w:rsid w:val="64290A16"/>
    <w:rsid w:val="642CEF18"/>
    <w:rsid w:val="642E5B47"/>
    <w:rsid w:val="643307D8"/>
    <w:rsid w:val="643456B2"/>
    <w:rsid w:val="64354715"/>
    <w:rsid w:val="6436E959"/>
    <w:rsid w:val="643A6F70"/>
    <w:rsid w:val="643A7B3F"/>
    <w:rsid w:val="643B349D"/>
    <w:rsid w:val="643B4FDA"/>
    <w:rsid w:val="64424103"/>
    <w:rsid w:val="64438E21"/>
    <w:rsid w:val="6443E34C"/>
    <w:rsid w:val="644728DD"/>
    <w:rsid w:val="64478173"/>
    <w:rsid w:val="644BB953"/>
    <w:rsid w:val="644C860B"/>
    <w:rsid w:val="644D8052"/>
    <w:rsid w:val="644DE0BF"/>
    <w:rsid w:val="644F0D47"/>
    <w:rsid w:val="64508921"/>
    <w:rsid w:val="6450DA9A"/>
    <w:rsid w:val="6452329D"/>
    <w:rsid w:val="6452A66E"/>
    <w:rsid w:val="6454D9E5"/>
    <w:rsid w:val="64592283"/>
    <w:rsid w:val="6459F66A"/>
    <w:rsid w:val="645B11AF"/>
    <w:rsid w:val="645BC172"/>
    <w:rsid w:val="645DC2BD"/>
    <w:rsid w:val="64619169"/>
    <w:rsid w:val="64626E2E"/>
    <w:rsid w:val="6464465C"/>
    <w:rsid w:val="64650A3E"/>
    <w:rsid w:val="646641AC"/>
    <w:rsid w:val="6467397D"/>
    <w:rsid w:val="64677904"/>
    <w:rsid w:val="6468E2CC"/>
    <w:rsid w:val="646AE459"/>
    <w:rsid w:val="646DADC0"/>
    <w:rsid w:val="646EDE2B"/>
    <w:rsid w:val="646F17F8"/>
    <w:rsid w:val="64707B90"/>
    <w:rsid w:val="6471C293"/>
    <w:rsid w:val="6472B3CE"/>
    <w:rsid w:val="64730E66"/>
    <w:rsid w:val="6474237B"/>
    <w:rsid w:val="64753EA3"/>
    <w:rsid w:val="64757F0F"/>
    <w:rsid w:val="6475CEE8"/>
    <w:rsid w:val="6476B27A"/>
    <w:rsid w:val="647AB158"/>
    <w:rsid w:val="647D771A"/>
    <w:rsid w:val="64807C1E"/>
    <w:rsid w:val="648626D9"/>
    <w:rsid w:val="6486F561"/>
    <w:rsid w:val="648793CC"/>
    <w:rsid w:val="6487B5FA"/>
    <w:rsid w:val="648A2775"/>
    <w:rsid w:val="648B8761"/>
    <w:rsid w:val="648BB6EF"/>
    <w:rsid w:val="648DA24D"/>
    <w:rsid w:val="64907872"/>
    <w:rsid w:val="6493D8D6"/>
    <w:rsid w:val="64941845"/>
    <w:rsid w:val="6496A53F"/>
    <w:rsid w:val="64970939"/>
    <w:rsid w:val="64998057"/>
    <w:rsid w:val="649A7B22"/>
    <w:rsid w:val="649F8537"/>
    <w:rsid w:val="64A010AA"/>
    <w:rsid w:val="64A50647"/>
    <w:rsid w:val="64A52E24"/>
    <w:rsid w:val="64A563AA"/>
    <w:rsid w:val="64A688DB"/>
    <w:rsid w:val="64A6D78A"/>
    <w:rsid w:val="64A7287A"/>
    <w:rsid w:val="64A9B78F"/>
    <w:rsid w:val="64AB4AFE"/>
    <w:rsid w:val="64AEADEA"/>
    <w:rsid w:val="64B070BE"/>
    <w:rsid w:val="64B0C8AF"/>
    <w:rsid w:val="64B18E50"/>
    <w:rsid w:val="64B5A034"/>
    <w:rsid w:val="64BA5EA3"/>
    <w:rsid w:val="64BC455E"/>
    <w:rsid w:val="64BC87DA"/>
    <w:rsid w:val="64CFFB2B"/>
    <w:rsid w:val="64D12944"/>
    <w:rsid w:val="64D265E5"/>
    <w:rsid w:val="64D58721"/>
    <w:rsid w:val="64D8A990"/>
    <w:rsid w:val="64D8D0EC"/>
    <w:rsid w:val="64D9968B"/>
    <w:rsid w:val="64DCA579"/>
    <w:rsid w:val="64DCAF2E"/>
    <w:rsid w:val="64DD866A"/>
    <w:rsid w:val="64E1DA11"/>
    <w:rsid w:val="64E4D733"/>
    <w:rsid w:val="64E4E9C0"/>
    <w:rsid w:val="64E6AC10"/>
    <w:rsid w:val="64E79A2D"/>
    <w:rsid w:val="64E909EF"/>
    <w:rsid w:val="64E9C88D"/>
    <w:rsid w:val="64EA3140"/>
    <w:rsid w:val="64EC06A6"/>
    <w:rsid w:val="64EC0A4D"/>
    <w:rsid w:val="64EDD406"/>
    <w:rsid w:val="64EEA5DE"/>
    <w:rsid w:val="64FBEE0C"/>
    <w:rsid w:val="64FBFD1E"/>
    <w:rsid w:val="64FC60D9"/>
    <w:rsid w:val="64FD040E"/>
    <w:rsid w:val="64FD39B2"/>
    <w:rsid w:val="64FFF039"/>
    <w:rsid w:val="65002574"/>
    <w:rsid w:val="6500AD55"/>
    <w:rsid w:val="65015961"/>
    <w:rsid w:val="65016C4E"/>
    <w:rsid w:val="650194F1"/>
    <w:rsid w:val="6501A2BC"/>
    <w:rsid w:val="650767B9"/>
    <w:rsid w:val="650B36BB"/>
    <w:rsid w:val="650DB125"/>
    <w:rsid w:val="650DB5A3"/>
    <w:rsid w:val="650F081F"/>
    <w:rsid w:val="650FFBAB"/>
    <w:rsid w:val="6512A0A7"/>
    <w:rsid w:val="6512A212"/>
    <w:rsid w:val="6513398A"/>
    <w:rsid w:val="65143E4C"/>
    <w:rsid w:val="651DED27"/>
    <w:rsid w:val="651E884E"/>
    <w:rsid w:val="6520D65A"/>
    <w:rsid w:val="65238142"/>
    <w:rsid w:val="652570F8"/>
    <w:rsid w:val="6526285F"/>
    <w:rsid w:val="652848A6"/>
    <w:rsid w:val="652861F9"/>
    <w:rsid w:val="652CFB0E"/>
    <w:rsid w:val="652F2B3D"/>
    <w:rsid w:val="65304161"/>
    <w:rsid w:val="6532C0FA"/>
    <w:rsid w:val="653706E1"/>
    <w:rsid w:val="653985D3"/>
    <w:rsid w:val="653C99FB"/>
    <w:rsid w:val="653E24DD"/>
    <w:rsid w:val="653E5E60"/>
    <w:rsid w:val="654038F6"/>
    <w:rsid w:val="6549FD3E"/>
    <w:rsid w:val="654D58D1"/>
    <w:rsid w:val="6552500A"/>
    <w:rsid w:val="65536756"/>
    <w:rsid w:val="6553D082"/>
    <w:rsid w:val="65540580"/>
    <w:rsid w:val="65567D11"/>
    <w:rsid w:val="65568148"/>
    <w:rsid w:val="65577D67"/>
    <w:rsid w:val="65584E9B"/>
    <w:rsid w:val="65599575"/>
    <w:rsid w:val="655A9310"/>
    <w:rsid w:val="655B2F26"/>
    <w:rsid w:val="655CEEF6"/>
    <w:rsid w:val="655F980A"/>
    <w:rsid w:val="6560BFDD"/>
    <w:rsid w:val="656272BB"/>
    <w:rsid w:val="6563DB84"/>
    <w:rsid w:val="6564494F"/>
    <w:rsid w:val="65648A2A"/>
    <w:rsid w:val="656526A1"/>
    <w:rsid w:val="65672E49"/>
    <w:rsid w:val="656A1BE4"/>
    <w:rsid w:val="656C8BEA"/>
    <w:rsid w:val="656FBC7A"/>
    <w:rsid w:val="65701888"/>
    <w:rsid w:val="657370DC"/>
    <w:rsid w:val="65776D01"/>
    <w:rsid w:val="65795B44"/>
    <w:rsid w:val="657961EB"/>
    <w:rsid w:val="657E980E"/>
    <w:rsid w:val="657EDBD9"/>
    <w:rsid w:val="657F34A9"/>
    <w:rsid w:val="65809261"/>
    <w:rsid w:val="6584CC29"/>
    <w:rsid w:val="6587CA4B"/>
    <w:rsid w:val="65884324"/>
    <w:rsid w:val="6588D3B9"/>
    <w:rsid w:val="6588E8DB"/>
    <w:rsid w:val="6589BDFF"/>
    <w:rsid w:val="658B12F4"/>
    <w:rsid w:val="6591E4F8"/>
    <w:rsid w:val="65930F93"/>
    <w:rsid w:val="65946CB1"/>
    <w:rsid w:val="6594A0A8"/>
    <w:rsid w:val="659640CB"/>
    <w:rsid w:val="65967F30"/>
    <w:rsid w:val="65970992"/>
    <w:rsid w:val="6598D07E"/>
    <w:rsid w:val="65993257"/>
    <w:rsid w:val="65995297"/>
    <w:rsid w:val="65998DA5"/>
    <w:rsid w:val="659997CD"/>
    <w:rsid w:val="659EFE01"/>
    <w:rsid w:val="65A12A5F"/>
    <w:rsid w:val="65A23EAE"/>
    <w:rsid w:val="65A2B2BF"/>
    <w:rsid w:val="65A50FBD"/>
    <w:rsid w:val="65AD7A60"/>
    <w:rsid w:val="65AEFFC9"/>
    <w:rsid w:val="65B64ECA"/>
    <w:rsid w:val="65B7D2CA"/>
    <w:rsid w:val="65BA8A1A"/>
    <w:rsid w:val="65BC534D"/>
    <w:rsid w:val="65BCF346"/>
    <w:rsid w:val="65BE48BA"/>
    <w:rsid w:val="65BF5AD8"/>
    <w:rsid w:val="65BF7602"/>
    <w:rsid w:val="65C1A8DE"/>
    <w:rsid w:val="65C41203"/>
    <w:rsid w:val="65C58DDD"/>
    <w:rsid w:val="65C7DABE"/>
    <w:rsid w:val="65C9756F"/>
    <w:rsid w:val="65CB189D"/>
    <w:rsid w:val="65CFC36B"/>
    <w:rsid w:val="65D17852"/>
    <w:rsid w:val="65D3BE27"/>
    <w:rsid w:val="65D534AD"/>
    <w:rsid w:val="65D5DEE9"/>
    <w:rsid w:val="65D6C411"/>
    <w:rsid w:val="65D7652E"/>
    <w:rsid w:val="65E06C9E"/>
    <w:rsid w:val="65E15127"/>
    <w:rsid w:val="65E2CCBE"/>
    <w:rsid w:val="65E31250"/>
    <w:rsid w:val="65E37145"/>
    <w:rsid w:val="65E3F077"/>
    <w:rsid w:val="65E4F311"/>
    <w:rsid w:val="65E51632"/>
    <w:rsid w:val="65E51BB4"/>
    <w:rsid w:val="65E710F9"/>
    <w:rsid w:val="65E7D65B"/>
    <w:rsid w:val="65EB284A"/>
    <w:rsid w:val="65ED8707"/>
    <w:rsid w:val="65EFBD4A"/>
    <w:rsid w:val="65F02640"/>
    <w:rsid w:val="65F14C27"/>
    <w:rsid w:val="65F26990"/>
    <w:rsid w:val="65F53A20"/>
    <w:rsid w:val="65FC270A"/>
    <w:rsid w:val="65FC49B8"/>
    <w:rsid w:val="65FCEA39"/>
    <w:rsid w:val="65FDE639"/>
    <w:rsid w:val="65FE94C4"/>
    <w:rsid w:val="6600A663"/>
    <w:rsid w:val="660451E0"/>
    <w:rsid w:val="66056E28"/>
    <w:rsid w:val="6605E5F1"/>
    <w:rsid w:val="6606D76B"/>
    <w:rsid w:val="6607983C"/>
    <w:rsid w:val="66079CF4"/>
    <w:rsid w:val="660B7F6F"/>
    <w:rsid w:val="660BFEA4"/>
    <w:rsid w:val="660FF3DC"/>
    <w:rsid w:val="66119F49"/>
    <w:rsid w:val="6612F492"/>
    <w:rsid w:val="66154E85"/>
    <w:rsid w:val="6615827B"/>
    <w:rsid w:val="6619524A"/>
    <w:rsid w:val="6619CF32"/>
    <w:rsid w:val="661AEBAC"/>
    <w:rsid w:val="661DED96"/>
    <w:rsid w:val="6621BAE3"/>
    <w:rsid w:val="66240520"/>
    <w:rsid w:val="6624E03F"/>
    <w:rsid w:val="66252FFA"/>
    <w:rsid w:val="662593AD"/>
    <w:rsid w:val="662CFE94"/>
    <w:rsid w:val="662D8479"/>
    <w:rsid w:val="6636E57D"/>
    <w:rsid w:val="66370008"/>
    <w:rsid w:val="66396C04"/>
    <w:rsid w:val="66398EEC"/>
    <w:rsid w:val="6639FDE0"/>
    <w:rsid w:val="663B425F"/>
    <w:rsid w:val="663F2B69"/>
    <w:rsid w:val="66423E2F"/>
    <w:rsid w:val="6642A722"/>
    <w:rsid w:val="664323C9"/>
    <w:rsid w:val="66445151"/>
    <w:rsid w:val="664793A5"/>
    <w:rsid w:val="6649A5CF"/>
    <w:rsid w:val="664B3094"/>
    <w:rsid w:val="664C8C1B"/>
    <w:rsid w:val="664D0A43"/>
    <w:rsid w:val="665001FD"/>
    <w:rsid w:val="665013C8"/>
    <w:rsid w:val="6650581E"/>
    <w:rsid w:val="6650C520"/>
    <w:rsid w:val="66535AAB"/>
    <w:rsid w:val="66549928"/>
    <w:rsid w:val="6654EE0C"/>
    <w:rsid w:val="66566A74"/>
    <w:rsid w:val="665B4EE5"/>
    <w:rsid w:val="665CBD3D"/>
    <w:rsid w:val="6662ABDB"/>
    <w:rsid w:val="666713F9"/>
    <w:rsid w:val="666A5D5B"/>
    <w:rsid w:val="666C682F"/>
    <w:rsid w:val="66715782"/>
    <w:rsid w:val="667D332A"/>
    <w:rsid w:val="667D3A68"/>
    <w:rsid w:val="66805056"/>
    <w:rsid w:val="66824181"/>
    <w:rsid w:val="668598EE"/>
    <w:rsid w:val="6685ED91"/>
    <w:rsid w:val="66861FE8"/>
    <w:rsid w:val="6687EFFB"/>
    <w:rsid w:val="6688C871"/>
    <w:rsid w:val="6689CC18"/>
    <w:rsid w:val="6689FBBF"/>
    <w:rsid w:val="668AB0A9"/>
    <w:rsid w:val="668AB4DF"/>
    <w:rsid w:val="668C9BEE"/>
    <w:rsid w:val="668DAC1D"/>
    <w:rsid w:val="6690E6FF"/>
    <w:rsid w:val="66911C3E"/>
    <w:rsid w:val="66922E1A"/>
    <w:rsid w:val="669630C2"/>
    <w:rsid w:val="6697DD87"/>
    <w:rsid w:val="66981F1C"/>
    <w:rsid w:val="6698C814"/>
    <w:rsid w:val="669991D1"/>
    <w:rsid w:val="669C7DB6"/>
    <w:rsid w:val="669CAC94"/>
    <w:rsid w:val="66A09420"/>
    <w:rsid w:val="66A4B79D"/>
    <w:rsid w:val="66A776D0"/>
    <w:rsid w:val="66A7D155"/>
    <w:rsid w:val="66AB7283"/>
    <w:rsid w:val="66AC1D3F"/>
    <w:rsid w:val="66AE5B7F"/>
    <w:rsid w:val="66B29A03"/>
    <w:rsid w:val="66B2C9A0"/>
    <w:rsid w:val="66B55033"/>
    <w:rsid w:val="66B71727"/>
    <w:rsid w:val="66B72B8B"/>
    <w:rsid w:val="66B80685"/>
    <w:rsid w:val="66B8D386"/>
    <w:rsid w:val="66BAFA79"/>
    <w:rsid w:val="66BE2137"/>
    <w:rsid w:val="66C53B45"/>
    <w:rsid w:val="66CD4E6B"/>
    <w:rsid w:val="66D13B2F"/>
    <w:rsid w:val="66D490FE"/>
    <w:rsid w:val="66D5C3BF"/>
    <w:rsid w:val="66D6B73A"/>
    <w:rsid w:val="66DCAFF7"/>
    <w:rsid w:val="66DDF946"/>
    <w:rsid w:val="66E0C4D9"/>
    <w:rsid w:val="66E1C7F3"/>
    <w:rsid w:val="66E52F56"/>
    <w:rsid w:val="66E5591A"/>
    <w:rsid w:val="66EA5ECA"/>
    <w:rsid w:val="66EACC0E"/>
    <w:rsid w:val="66EAFB9E"/>
    <w:rsid w:val="66F463AD"/>
    <w:rsid w:val="66F5A475"/>
    <w:rsid w:val="66F5B1D9"/>
    <w:rsid w:val="66F63076"/>
    <w:rsid w:val="67013CBE"/>
    <w:rsid w:val="67029571"/>
    <w:rsid w:val="6705E6CD"/>
    <w:rsid w:val="67085C4B"/>
    <w:rsid w:val="670A3D91"/>
    <w:rsid w:val="670C43C1"/>
    <w:rsid w:val="670CDF34"/>
    <w:rsid w:val="6713E621"/>
    <w:rsid w:val="67149D34"/>
    <w:rsid w:val="67173A7D"/>
    <w:rsid w:val="67176A04"/>
    <w:rsid w:val="671A1502"/>
    <w:rsid w:val="6720C50F"/>
    <w:rsid w:val="6722022F"/>
    <w:rsid w:val="672418DD"/>
    <w:rsid w:val="67266B75"/>
    <w:rsid w:val="6726D9F6"/>
    <w:rsid w:val="67272000"/>
    <w:rsid w:val="6729227B"/>
    <w:rsid w:val="672A0E84"/>
    <w:rsid w:val="673502B8"/>
    <w:rsid w:val="6735AEF6"/>
    <w:rsid w:val="67366517"/>
    <w:rsid w:val="67386CED"/>
    <w:rsid w:val="6739AC91"/>
    <w:rsid w:val="673A6935"/>
    <w:rsid w:val="673AC5CC"/>
    <w:rsid w:val="673AC705"/>
    <w:rsid w:val="673AF00F"/>
    <w:rsid w:val="673D77DA"/>
    <w:rsid w:val="673E4389"/>
    <w:rsid w:val="673EE6A4"/>
    <w:rsid w:val="6740B658"/>
    <w:rsid w:val="6742E611"/>
    <w:rsid w:val="6742EAF3"/>
    <w:rsid w:val="67439444"/>
    <w:rsid w:val="6743AAB5"/>
    <w:rsid w:val="6749469B"/>
    <w:rsid w:val="674B7CE9"/>
    <w:rsid w:val="674DF238"/>
    <w:rsid w:val="674F0D86"/>
    <w:rsid w:val="675476BA"/>
    <w:rsid w:val="67575B58"/>
    <w:rsid w:val="6758C067"/>
    <w:rsid w:val="67599100"/>
    <w:rsid w:val="675AD0AF"/>
    <w:rsid w:val="675E2B46"/>
    <w:rsid w:val="675EB6FA"/>
    <w:rsid w:val="675ED66E"/>
    <w:rsid w:val="675FA09E"/>
    <w:rsid w:val="67626FBF"/>
    <w:rsid w:val="67648935"/>
    <w:rsid w:val="67669C8F"/>
    <w:rsid w:val="6767ADC2"/>
    <w:rsid w:val="676A53A3"/>
    <w:rsid w:val="676C61F3"/>
    <w:rsid w:val="676DA1B6"/>
    <w:rsid w:val="67718182"/>
    <w:rsid w:val="6771F705"/>
    <w:rsid w:val="67729472"/>
    <w:rsid w:val="6773EAA3"/>
    <w:rsid w:val="67748B37"/>
    <w:rsid w:val="6777CCC6"/>
    <w:rsid w:val="677C06C1"/>
    <w:rsid w:val="67807298"/>
    <w:rsid w:val="6780E693"/>
    <w:rsid w:val="678603BA"/>
    <w:rsid w:val="6786BAA3"/>
    <w:rsid w:val="6787A077"/>
    <w:rsid w:val="678B319A"/>
    <w:rsid w:val="678C2CDB"/>
    <w:rsid w:val="678C6682"/>
    <w:rsid w:val="678C99F7"/>
    <w:rsid w:val="678F30ED"/>
    <w:rsid w:val="6790A5AC"/>
    <w:rsid w:val="6791DB3E"/>
    <w:rsid w:val="6792161F"/>
    <w:rsid w:val="6795637F"/>
    <w:rsid w:val="67961B1B"/>
    <w:rsid w:val="679981CD"/>
    <w:rsid w:val="679A1C54"/>
    <w:rsid w:val="679B5A53"/>
    <w:rsid w:val="679BA0EF"/>
    <w:rsid w:val="679C9FCA"/>
    <w:rsid w:val="679F5055"/>
    <w:rsid w:val="679F5C2E"/>
    <w:rsid w:val="67A0D643"/>
    <w:rsid w:val="67A0DD74"/>
    <w:rsid w:val="67A392D8"/>
    <w:rsid w:val="67A4057A"/>
    <w:rsid w:val="67A45416"/>
    <w:rsid w:val="67A490FC"/>
    <w:rsid w:val="67A4FDA2"/>
    <w:rsid w:val="67A65E65"/>
    <w:rsid w:val="67A74FD0"/>
    <w:rsid w:val="67AAAF28"/>
    <w:rsid w:val="67AAD02E"/>
    <w:rsid w:val="67AD3B8A"/>
    <w:rsid w:val="67B1C903"/>
    <w:rsid w:val="67B2D17E"/>
    <w:rsid w:val="67B37DCB"/>
    <w:rsid w:val="67B4D85D"/>
    <w:rsid w:val="67B54F4C"/>
    <w:rsid w:val="67B5D4C4"/>
    <w:rsid w:val="67B6863C"/>
    <w:rsid w:val="67B76D9D"/>
    <w:rsid w:val="67BCF075"/>
    <w:rsid w:val="67BFBF38"/>
    <w:rsid w:val="67C0CE91"/>
    <w:rsid w:val="67C140B5"/>
    <w:rsid w:val="67C40105"/>
    <w:rsid w:val="67C48742"/>
    <w:rsid w:val="67C54164"/>
    <w:rsid w:val="67C64C97"/>
    <w:rsid w:val="67C858A5"/>
    <w:rsid w:val="67C8A31A"/>
    <w:rsid w:val="67CEBB91"/>
    <w:rsid w:val="67D1497F"/>
    <w:rsid w:val="67D20637"/>
    <w:rsid w:val="67D529BD"/>
    <w:rsid w:val="67D7A7C9"/>
    <w:rsid w:val="67D81D3D"/>
    <w:rsid w:val="67DB9D3F"/>
    <w:rsid w:val="67DBE5F5"/>
    <w:rsid w:val="67DE2020"/>
    <w:rsid w:val="67DE4379"/>
    <w:rsid w:val="67DEBD26"/>
    <w:rsid w:val="67E22C6E"/>
    <w:rsid w:val="67E67728"/>
    <w:rsid w:val="67E7C265"/>
    <w:rsid w:val="67EC25C8"/>
    <w:rsid w:val="67EC3447"/>
    <w:rsid w:val="67EF0696"/>
    <w:rsid w:val="67EFBE01"/>
    <w:rsid w:val="67F33966"/>
    <w:rsid w:val="67F35A22"/>
    <w:rsid w:val="67F57D70"/>
    <w:rsid w:val="67F682D1"/>
    <w:rsid w:val="67F6D604"/>
    <w:rsid w:val="67F88D9E"/>
    <w:rsid w:val="67F9F312"/>
    <w:rsid w:val="67FA3C45"/>
    <w:rsid w:val="67FC8D37"/>
    <w:rsid w:val="67FD3543"/>
    <w:rsid w:val="67FDC8E0"/>
    <w:rsid w:val="6800A4A7"/>
    <w:rsid w:val="6802A9AC"/>
    <w:rsid w:val="6802FEBF"/>
    <w:rsid w:val="6803AAE4"/>
    <w:rsid w:val="680A8FA6"/>
    <w:rsid w:val="680AFAE6"/>
    <w:rsid w:val="680B2822"/>
    <w:rsid w:val="680E89E2"/>
    <w:rsid w:val="680F3028"/>
    <w:rsid w:val="68104A0F"/>
    <w:rsid w:val="68120D96"/>
    <w:rsid w:val="68151914"/>
    <w:rsid w:val="6815495D"/>
    <w:rsid w:val="681603BC"/>
    <w:rsid w:val="68168A69"/>
    <w:rsid w:val="6816F261"/>
    <w:rsid w:val="6817D20F"/>
    <w:rsid w:val="6817E000"/>
    <w:rsid w:val="681AF33E"/>
    <w:rsid w:val="681CCCB9"/>
    <w:rsid w:val="6820BF4B"/>
    <w:rsid w:val="6821694F"/>
    <w:rsid w:val="6821CB84"/>
    <w:rsid w:val="68257D2D"/>
    <w:rsid w:val="682D78D3"/>
    <w:rsid w:val="6832BC99"/>
    <w:rsid w:val="6833A9DB"/>
    <w:rsid w:val="6839E4FF"/>
    <w:rsid w:val="683A3F3C"/>
    <w:rsid w:val="683D9607"/>
    <w:rsid w:val="683F98D3"/>
    <w:rsid w:val="6841E472"/>
    <w:rsid w:val="684545A4"/>
    <w:rsid w:val="6845ACEF"/>
    <w:rsid w:val="684C69ED"/>
    <w:rsid w:val="684F14BA"/>
    <w:rsid w:val="68546CE9"/>
    <w:rsid w:val="6859D3A3"/>
    <w:rsid w:val="685DC921"/>
    <w:rsid w:val="685FE666"/>
    <w:rsid w:val="6860D1CC"/>
    <w:rsid w:val="6864C173"/>
    <w:rsid w:val="68684C0F"/>
    <w:rsid w:val="6869F3A3"/>
    <w:rsid w:val="686A08EE"/>
    <w:rsid w:val="686C9180"/>
    <w:rsid w:val="686CB231"/>
    <w:rsid w:val="686DC400"/>
    <w:rsid w:val="686F1A3C"/>
    <w:rsid w:val="68715E2C"/>
    <w:rsid w:val="6871C7EA"/>
    <w:rsid w:val="6872E00D"/>
    <w:rsid w:val="68731891"/>
    <w:rsid w:val="68739D31"/>
    <w:rsid w:val="6875989E"/>
    <w:rsid w:val="6875D132"/>
    <w:rsid w:val="687625FB"/>
    <w:rsid w:val="6876F9B2"/>
    <w:rsid w:val="687A2995"/>
    <w:rsid w:val="687CBBA9"/>
    <w:rsid w:val="687E503A"/>
    <w:rsid w:val="6883D631"/>
    <w:rsid w:val="68856E71"/>
    <w:rsid w:val="68863BCE"/>
    <w:rsid w:val="68865DF6"/>
    <w:rsid w:val="6887BB62"/>
    <w:rsid w:val="68892672"/>
    <w:rsid w:val="688A3748"/>
    <w:rsid w:val="688B1941"/>
    <w:rsid w:val="688BD4E9"/>
    <w:rsid w:val="688D2E25"/>
    <w:rsid w:val="688F5700"/>
    <w:rsid w:val="688FA879"/>
    <w:rsid w:val="68902FAA"/>
    <w:rsid w:val="68908C56"/>
    <w:rsid w:val="689200D7"/>
    <w:rsid w:val="6892D681"/>
    <w:rsid w:val="6892F662"/>
    <w:rsid w:val="6893A971"/>
    <w:rsid w:val="68940099"/>
    <w:rsid w:val="68952E18"/>
    <w:rsid w:val="689A18B2"/>
    <w:rsid w:val="689B5A9D"/>
    <w:rsid w:val="689E6CD3"/>
    <w:rsid w:val="68A0C17E"/>
    <w:rsid w:val="68A29982"/>
    <w:rsid w:val="68A7B47A"/>
    <w:rsid w:val="68AA8735"/>
    <w:rsid w:val="68AC4F5E"/>
    <w:rsid w:val="68ADCEFC"/>
    <w:rsid w:val="68B7BB7E"/>
    <w:rsid w:val="68B853B9"/>
    <w:rsid w:val="68BAA34B"/>
    <w:rsid w:val="68BB9DF2"/>
    <w:rsid w:val="68BC260F"/>
    <w:rsid w:val="68C07F8B"/>
    <w:rsid w:val="68C477D4"/>
    <w:rsid w:val="68C5BA8E"/>
    <w:rsid w:val="68C63F2C"/>
    <w:rsid w:val="68C7AAD8"/>
    <w:rsid w:val="68CB525F"/>
    <w:rsid w:val="68CCEAAB"/>
    <w:rsid w:val="68CD9A32"/>
    <w:rsid w:val="68CE3F9D"/>
    <w:rsid w:val="68CFABE0"/>
    <w:rsid w:val="68CFEC43"/>
    <w:rsid w:val="68D0EC55"/>
    <w:rsid w:val="68D0F624"/>
    <w:rsid w:val="68D32D77"/>
    <w:rsid w:val="68D41518"/>
    <w:rsid w:val="68D45C37"/>
    <w:rsid w:val="68D7402F"/>
    <w:rsid w:val="68D80B5F"/>
    <w:rsid w:val="68D8CB21"/>
    <w:rsid w:val="68D9107E"/>
    <w:rsid w:val="68D96E6A"/>
    <w:rsid w:val="68D98326"/>
    <w:rsid w:val="68D9924C"/>
    <w:rsid w:val="68DE2276"/>
    <w:rsid w:val="68DEA016"/>
    <w:rsid w:val="68E14636"/>
    <w:rsid w:val="68E295F5"/>
    <w:rsid w:val="68E5B60C"/>
    <w:rsid w:val="68E8D658"/>
    <w:rsid w:val="68E8E903"/>
    <w:rsid w:val="68E90804"/>
    <w:rsid w:val="68E9A67D"/>
    <w:rsid w:val="68EA2C53"/>
    <w:rsid w:val="68ED6457"/>
    <w:rsid w:val="68EF738C"/>
    <w:rsid w:val="68F03F51"/>
    <w:rsid w:val="68F0E224"/>
    <w:rsid w:val="68F32996"/>
    <w:rsid w:val="68F5765B"/>
    <w:rsid w:val="68F5E4C6"/>
    <w:rsid w:val="68F8E54B"/>
    <w:rsid w:val="68F92666"/>
    <w:rsid w:val="68F9C5CC"/>
    <w:rsid w:val="68F9D7F2"/>
    <w:rsid w:val="68FAADE6"/>
    <w:rsid w:val="68FC44FC"/>
    <w:rsid w:val="68FCCF80"/>
    <w:rsid w:val="68FDBF37"/>
    <w:rsid w:val="6900532E"/>
    <w:rsid w:val="690263ED"/>
    <w:rsid w:val="6902B95F"/>
    <w:rsid w:val="6903DEED"/>
    <w:rsid w:val="6906616D"/>
    <w:rsid w:val="690CD81C"/>
    <w:rsid w:val="6912C0E6"/>
    <w:rsid w:val="6915E199"/>
    <w:rsid w:val="6915F441"/>
    <w:rsid w:val="691631C3"/>
    <w:rsid w:val="691A132E"/>
    <w:rsid w:val="6922AA61"/>
    <w:rsid w:val="6924F786"/>
    <w:rsid w:val="69261340"/>
    <w:rsid w:val="692638B4"/>
    <w:rsid w:val="6929DC6C"/>
    <w:rsid w:val="692EE8AA"/>
    <w:rsid w:val="693046A5"/>
    <w:rsid w:val="693133E0"/>
    <w:rsid w:val="6933C6D3"/>
    <w:rsid w:val="69364345"/>
    <w:rsid w:val="6939D2F1"/>
    <w:rsid w:val="693CA6A4"/>
    <w:rsid w:val="693F6339"/>
    <w:rsid w:val="6941982D"/>
    <w:rsid w:val="6942291C"/>
    <w:rsid w:val="69426BFB"/>
    <w:rsid w:val="6948E13B"/>
    <w:rsid w:val="69496207"/>
    <w:rsid w:val="694C5526"/>
    <w:rsid w:val="694D7CD4"/>
    <w:rsid w:val="69514F8D"/>
    <w:rsid w:val="6954781E"/>
    <w:rsid w:val="6957FA3D"/>
    <w:rsid w:val="6958AB74"/>
    <w:rsid w:val="695B456F"/>
    <w:rsid w:val="695B4948"/>
    <w:rsid w:val="695B6B33"/>
    <w:rsid w:val="695BA5E2"/>
    <w:rsid w:val="695C0FA3"/>
    <w:rsid w:val="695F3CFD"/>
    <w:rsid w:val="695F8224"/>
    <w:rsid w:val="6968CD00"/>
    <w:rsid w:val="69696B63"/>
    <w:rsid w:val="6969F9FF"/>
    <w:rsid w:val="696D2E3C"/>
    <w:rsid w:val="696F0E93"/>
    <w:rsid w:val="6970EFA5"/>
    <w:rsid w:val="697102CA"/>
    <w:rsid w:val="6971234D"/>
    <w:rsid w:val="6974B230"/>
    <w:rsid w:val="69775BB8"/>
    <w:rsid w:val="6977ADC0"/>
    <w:rsid w:val="6978CD4B"/>
    <w:rsid w:val="697B145C"/>
    <w:rsid w:val="697B80A3"/>
    <w:rsid w:val="697D4E76"/>
    <w:rsid w:val="697DFCCF"/>
    <w:rsid w:val="6983A108"/>
    <w:rsid w:val="6983B44F"/>
    <w:rsid w:val="6984082B"/>
    <w:rsid w:val="69844015"/>
    <w:rsid w:val="698474DD"/>
    <w:rsid w:val="69860BDE"/>
    <w:rsid w:val="69868EC0"/>
    <w:rsid w:val="698A23F7"/>
    <w:rsid w:val="698B93E7"/>
    <w:rsid w:val="698E4F11"/>
    <w:rsid w:val="6991E443"/>
    <w:rsid w:val="6992488B"/>
    <w:rsid w:val="69938789"/>
    <w:rsid w:val="6994A643"/>
    <w:rsid w:val="6994F51E"/>
    <w:rsid w:val="6997E7D5"/>
    <w:rsid w:val="69980BB7"/>
    <w:rsid w:val="699A68A9"/>
    <w:rsid w:val="699AA3AF"/>
    <w:rsid w:val="699C34CC"/>
    <w:rsid w:val="699E2053"/>
    <w:rsid w:val="69A50000"/>
    <w:rsid w:val="69A66DBA"/>
    <w:rsid w:val="69A6E0E9"/>
    <w:rsid w:val="69A82CE4"/>
    <w:rsid w:val="69A99C9C"/>
    <w:rsid w:val="69A9BC01"/>
    <w:rsid w:val="69AE7FC4"/>
    <w:rsid w:val="69AF3DFC"/>
    <w:rsid w:val="69AFB1C2"/>
    <w:rsid w:val="69B061D7"/>
    <w:rsid w:val="69B12D97"/>
    <w:rsid w:val="69B4D015"/>
    <w:rsid w:val="69B69849"/>
    <w:rsid w:val="69B69D5E"/>
    <w:rsid w:val="69B907D5"/>
    <w:rsid w:val="69BA5E1F"/>
    <w:rsid w:val="69BD8E53"/>
    <w:rsid w:val="69BDA263"/>
    <w:rsid w:val="69C44418"/>
    <w:rsid w:val="69C9EA87"/>
    <w:rsid w:val="69CADE8A"/>
    <w:rsid w:val="69CB21A0"/>
    <w:rsid w:val="69CB9A37"/>
    <w:rsid w:val="69D0D9AE"/>
    <w:rsid w:val="69D21B41"/>
    <w:rsid w:val="69D41CA0"/>
    <w:rsid w:val="69D83D1F"/>
    <w:rsid w:val="69DBF45A"/>
    <w:rsid w:val="69DF49AB"/>
    <w:rsid w:val="69DF6AD7"/>
    <w:rsid w:val="69E01A2C"/>
    <w:rsid w:val="69E087F4"/>
    <w:rsid w:val="69E1E4F1"/>
    <w:rsid w:val="69E3C973"/>
    <w:rsid w:val="69E4114C"/>
    <w:rsid w:val="69E4B3F1"/>
    <w:rsid w:val="69E68876"/>
    <w:rsid w:val="69E6CC7C"/>
    <w:rsid w:val="69E83A4E"/>
    <w:rsid w:val="69E93243"/>
    <w:rsid w:val="69EB375A"/>
    <w:rsid w:val="69EEDF4F"/>
    <w:rsid w:val="69F041E6"/>
    <w:rsid w:val="69F089CD"/>
    <w:rsid w:val="69F2CAC4"/>
    <w:rsid w:val="69F3BF93"/>
    <w:rsid w:val="69F938C2"/>
    <w:rsid w:val="69F9D15B"/>
    <w:rsid w:val="69FAE3F3"/>
    <w:rsid w:val="69FB6CDD"/>
    <w:rsid w:val="69FBE558"/>
    <w:rsid w:val="69FC7619"/>
    <w:rsid w:val="69FCDC07"/>
    <w:rsid w:val="69FE4455"/>
    <w:rsid w:val="69FEC764"/>
    <w:rsid w:val="6A034DD0"/>
    <w:rsid w:val="6A03DC7C"/>
    <w:rsid w:val="6A03DE38"/>
    <w:rsid w:val="6A05D21E"/>
    <w:rsid w:val="6A0968FE"/>
    <w:rsid w:val="6A097D4B"/>
    <w:rsid w:val="6A09FC44"/>
    <w:rsid w:val="6A0C9C05"/>
    <w:rsid w:val="6A0E742D"/>
    <w:rsid w:val="6A10065B"/>
    <w:rsid w:val="6A121049"/>
    <w:rsid w:val="6A16028C"/>
    <w:rsid w:val="6A18E6C6"/>
    <w:rsid w:val="6A198B7A"/>
    <w:rsid w:val="6A1BD3B7"/>
    <w:rsid w:val="6A1C3240"/>
    <w:rsid w:val="6A1CED03"/>
    <w:rsid w:val="6A2053DC"/>
    <w:rsid w:val="6A23E26B"/>
    <w:rsid w:val="6A242784"/>
    <w:rsid w:val="6A24FB3E"/>
    <w:rsid w:val="6A274A9C"/>
    <w:rsid w:val="6A28C91E"/>
    <w:rsid w:val="6A2CD9A7"/>
    <w:rsid w:val="6A2D9128"/>
    <w:rsid w:val="6A2E3E1E"/>
    <w:rsid w:val="6A344E2F"/>
    <w:rsid w:val="6A379713"/>
    <w:rsid w:val="6A3B0DA6"/>
    <w:rsid w:val="6A3CA608"/>
    <w:rsid w:val="6A3D13E1"/>
    <w:rsid w:val="6A3D806F"/>
    <w:rsid w:val="6A42831E"/>
    <w:rsid w:val="6A43E1E2"/>
    <w:rsid w:val="6A44C3FA"/>
    <w:rsid w:val="6A462303"/>
    <w:rsid w:val="6A49DBC8"/>
    <w:rsid w:val="6A4BA1F2"/>
    <w:rsid w:val="6A4BE00E"/>
    <w:rsid w:val="6A4CCC67"/>
    <w:rsid w:val="6A4D123A"/>
    <w:rsid w:val="6A4EDB3F"/>
    <w:rsid w:val="6A509575"/>
    <w:rsid w:val="6A592ABD"/>
    <w:rsid w:val="6A5A479F"/>
    <w:rsid w:val="6A5A590F"/>
    <w:rsid w:val="6A5B1F3D"/>
    <w:rsid w:val="6A5C58A9"/>
    <w:rsid w:val="6A5E9718"/>
    <w:rsid w:val="6A5EE178"/>
    <w:rsid w:val="6A5F1F0A"/>
    <w:rsid w:val="6A60AC2A"/>
    <w:rsid w:val="6A60DBB6"/>
    <w:rsid w:val="6A61AB8B"/>
    <w:rsid w:val="6A64601E"/>
    <w:rsid w:val="6A6611AD"/>
    <w:rsid w:val="6A6722E5"/>
    <w:rsid w:val="6A676F44"/>
    <w:rsid w:val="6A693051"/>
    <w:rsid w:val="6A6B7294"/>
    <w:rsid w:val="6A6C1039"/>
    <w:rsid w:val="6A6D8C1B"/>
    <w:rsid w:val="6A6DDDF8"/>
    <w:rsid w:val="6A6E7568"/>
    <w:rsid w:val="6A6FFB91"/>
    <w:rsid w:val="6A70337D"/>
    <w:rsid w:val="6A706945"/>
    <w:rsid w:val="6A708A57"/>
    <w:rsid w:val="6A78A923"/>
    <w:rsid w:val="6A7A152A"/>
    <w:rsid w:val="6A7AD97E"/>
    <w:rsid w:val="6A7BE4EA"/>
    <w:rsid w:val="6A7D053D"/>
    <w:rsid w:val="6A7ED605"/>
    <w:rsid w:val="6A80FF31"/>
    <w:rsid w:val="6A84A6B9"/>
    <w:rsid w:val="6A857828"/>
    <w:rsid w:val="6A8623C9"/>
    <w:rsid w:val="6A8704E4"/>
    <w:rsid w:val="6A88AAD8"/>
    <w:rsid w:val="6A8BC658"/>
    <w:rsid w:val="6A8BF65A"/>
    <w:rsid w:val="6A8DF11B"/>
    <w:rsid w:val="6A8E8B82"/>
    <w:rsid w:val="6A96E2BF"/>
    <w:rsid w:val="6A974160"/>
    <w:rsid w:val="6A99D5CD"/>
    <w:rsid w:val="6A9E89C0"/>
    <w:rsid w:val="6AA17769"/>
    <w:rsid w:val="6AA2436A"/>
    <w:rsid w:val="6AA31798"/>
    <w:rsid w:val="6AA9593E"/>
    <w:rsid w:val="6AA98549"/>
    <w:rsid w:val="6AAE8F45"/>
    <w:rsid w:val="6AB20224"/>
    <w:rsid w:val="6AB63CA6"/>
    <w:rsid w:val="6AB68A5B"/>
    <w:rsid w:val="6AB8135A"/>
    <w:rsid w:val="6AB8F4EE"/>
    <w:rsid w:val="6AB9D4BB"/>
    <w:rsid w:val="6AC6418B"/>
    <w:rsid w:val="6AC81049"/>
    <w:rsid w:val="6AC8EB8C"/>
    <w:rsid w:val="6AC8F61C"/>
    <w:rsid w:val="6ACA39F0"/>
    <w:rsid w:val="6ACB42AB"/>
    <w:rsid w:val="6ACC8BD6"/>
    <w:rsid w:val="6ACD0441"/>
    <w:rsid w:val="6ACD30AB"/>
    <w:rsid w:val="6ACD8999"/>
    <w:rsid w:val="6ACE0A88"/>
    <w:rsid w:val="6ACE3576"/>
    <w:rsid w:val="6AD2EFC9"/>
    <w:rsid w:val="6AD59ADF"/>
    <w:rsid w:val="6AD76B39"/>
    <w:rsid w:val="6AD83EE4"/>
    <w:rsid w:val="6ADB339A"/>
    <w:rsid w:val="6ADB9494"/>
    <w:rsid w:val="6ADCD44D"/>
    <w:rsid w:val="6ADDFF27"/>
    <w:rsid w:val="6AE1FE85"/>
    <w:rsid w:val="6AE206A9"/>
    <w:rsid w:val="6AE5A286"/>
    <w:rsid w:val="6AE96ADC"/>
    <w:rsid w:val="6AEA7240"/>
    <w:rsid w:val="6AEBCF51"/>
    <w:rsid w:val="6AEE72A3"/>
    <w:rsid w:val="6AF1CFFC"/>
    <w:rsid w:val="6AF364E8"/>
    <w:rsid w:val="6AF4D058"/>
    <w:rsid w:val="6AF75FA7"/>
    <w:rsid w:val="6AF771E5"/>
    <w:rsid w:val="6AF8A424"/>
    <w:rsid w:val="6AFB645E"/>
    <w:rsid w:val="6AFC9F7B"/>
    <w:rsid w:val="6B00653E"/>
    <w:rsid w:val="6B01271D"/>
    <w:rsid w:val="6B02FDE3"/>
    <w:rsid w:val="6B06FDC0"/>
    <w:rsid w:val="6B082CB4"/>
    <w:rsid w:val="6B0A64EB"/>
    <w:rsid w:val="6B0B0052"/>
    <w:rsid w:val="6B0B0BAA"/>
    <w:rsid w:val="6B0B9E98"/>
    <w:rsid w:val="6B0CDF80"/>
    <w:rsid w:val="6B0D41C4"/>
    <w:rsid w:val="6B0DDFF0"/>
    <w:rsid w:val="6B0F9C44"/>
    <w:rsid w:val="6B107183"/>
    <w:rsid w:val="6B109677"/>
    <w:rsid w:val="6B136ED4"/>
    <w:rsid w:val="6B168A7E"/>
    <w:rsid w:val="6B17DD7B"/>
    <w:rsid w:val="6B17EFA7"/>
    <w:rsid w:val="6B18EE5E"/>
    <w:rsid w:val="6B1A6088"/>
    <w:rsid w:val="6B21F5EB"/>
    <w:rsid w:val="6B233862"/>
    <w:rsid w:val="6B242288"/>
    <w:rsid w:val="6B24F3A6"/>
    <w:rsid w:val="6B29BC38"/>
    <w:rsid w:val="6B308B80"/>
    <w:rsid w:val="6B33D621"/>
    <w:rsid w:val="6B357AFF"/>
    <w:rsid w:val="6B361AE9"/>
    <w:rsid w:val="6B36A116"/>
    <w:rsid w:val="6B3792B3"/>
    <w:rsid w:val="6B37D1C2"/>
    <w:rsid w:val="6B397FA4"/>
    <w:rsid w:val="6B398717"/>
    <w:rsid w:val="6B3CFE56"/>
    <w:rsid w:val="6B41A56A"/>
    <w:rsid w:val="6B41A5C7"/>
    <w:rsid w:val="6B4452A3"/>
    <w:rsid w:val="6B4491D0"/>
    <w:rsid w:val="6B44BA8A"/>
    <w:rsid w:val="6B46E11D"/>
    <w:rsid w:val="6B486560"/>
    <w:rsid w:val="6B48C3A5"/>
    <w:rsid w:val="6B49F157"/>
    <w:rsid w:val="6B49FF2F"/>
    <w:rsid w:val="6B4B2FE1"/>
    <w:rsid w:val="6B4C3238"/>
    <w:rsid w:val="6B4CE36F"/>
    <w:rsid w:val="6B4EB9B1"/>
    <w:rsid w:val="6B503B13"/>
    <w:rsid w:val="6B5AB281"/>
    <w:rsid w:val="6B5D158A"/>
    <w:rsid w:val="6B5F08BB"/>
    <w:rsid w:val="6B6206AA"/>
    <w:rsid w:val="6B63C594"/>
    <w:rsid w:val="6B64BAC7"/>
    <w:rsid w:val="6B652AC1"/>
    <w:rsid w:val="6B653559"/>
    <w:rsid w:val="6B67ADCD"/>
    <w:rsid w:val="6B6A6E41"/>
    <w:rsid w:val="6B6B60D7"/>
    <w:rsid w:val="6B6CBA13"/>
    <w:rsid w:val="6B6FAE26"/>
    <w:rsid w:val="6B701DB7"/>
    <w:rsid w:val="6B70B069"/>
    <w:rsid w:val="6B70D9CC"/>
    <w:rsid w:val="6B712781"/>
    <w:rsid w:val="6B71AE25"/>
    <w:rsid w:val="6B72F67E"/>
    <w:rsid w:val="6B74B991"/>
    <w:rsid w:val="6B75421F"/>
    <w:rsid w:val="6B79333F"/>
    <w:rsid w:val="6B7B1A0C"/>
    <w:rsid w:val="6B7D9386"/>
    <w:rsid w:val="6B8266FE"/>
    <w:rsid w:val="6B84074F"/>
    <w:rsid w:val="6B859CE1"/>
    <w:rsid w:val="6B8A1963"/>
    <w:rsid w:val="6B8ABCA9"/>
    <w:rsid w:val="6B8B07D6"/>
    <w:rsid w:val="6B8C5523"/>
    <w:rsid w:val="6B8D68B2"/>
    <w:rsid w:val="6B90BD42"/>
    <w:rsid w:val="6B9180F6"/>
    <w:rsid w:val="6B91EC3D"/>
    <w:rsid w:val="6B9300A5"/>
    <w:rsid w:val="6B949502"/>
    <w:rsid w:val="6B959811"/>
    <w:rsid w:val="6B986585"/>
    <w:rsid w:val="6B9AEB38"/>
    <w:rsid w:val="6B9B3AE5"/>
    <w:rsid w:val="6B9C99AF"/>
    <w:rsid w:val="6B9F450C"/>
    <w:rsid w:val="6BA1B713"/>
    <w:rsid w:val="6BA26981"/>
    <w:rsid w:val="6BA31C07"/>
    <w:rsid w:val="6BA4545E"/>
    <w:rsid w:val="6BA54DAC"/>
    <w:rsid w:val="6BA79ED7"/>
    <w:rsid w:val="6BA8025B"/>
    <w:rsid w:val="6BA84F45"/>
    <w:rsid w:val="6BA9C788"/>
    <w:rsid w:val="6BAA3FC2"/>
    <w:rsid w:val="6BAEE598"/>
    <w:rsid w:val="6BB23875"/>
    <w:rsid w:val="6BB2E7B8"/>
    <w:rsid w:val="6BB54041"/>
    <w:rsid w:val="6BB57F5B"/>
    <w:rsid w:val="6BB6A656"/>
    <w:rsid w:val="6BB7D512"/>
    <w:rsid w:val="6BB95562"/>
    <w:rsid w:val="6BBBF426"/>
    <w:rsid w:val="6BBC5D1F"/>
    <w:rsid w:val="6BC01E8D"/>
    <w:rsid w:val="6BC02FC9"/>
    <w:rsid w:val="6BC0AE65"/>
    <w:rsid w:val="6BC0C057"/>
    <w:rsid w:val="6BC3A876"/>
    <w:rsid w:val="6BC606C7"/>
    <w:rsid w:val="6BC7CA48"/>
    <w:rsid w:val="6BC8E9D1"/>
    <w:rsid w:val="6BC91E18"/>
    <w:rsid w:val="6BCAC5FF"/>
    <w:rsid w:val="6BCB2F65"/>
    <w:rsid w:val="6BCF207D"/>
    <w:rsid w:val="6BD630E6"/>
    <w:rsid w:val="6BD66FCD"/>
    <w:rsid w:val="6BD6D3C1"/>
    <w:rsid w:val="6BD81B86"/>
    <w:rsid w:val="6BD88C75"/>
    <w:rsid w:val="6BD9BBD0"/>
    <w:rsid w:val="6BDA17EF"/>
    <w:rsid w:val="6BDAC970"/>
    <w:rsid w:val="6BDE1F0B"/>
    <w:rsid w:val="6BDE801B"/>
    <w:rsid w:val="6BE05906"/>
    <w:rsid w:val="6BE106E3"/>
    <w:rsid w:val="6BE174E5"/>
    <w:rsid w:val="6BE92B50"/>
    <w:rsid w:val="6BEDDEFB"/>
    <w:rsid w:val="6BEF35F2"/>
    <w:rsid w:val="6BF33D2E"/>
    <w:rsid w:val="6BF369E8"/>
    <w:rsid w:val="6BF5F53E"/>
    <w:rsid w:val="6BFAEF6B"/>
    <w:rsid w:val="6BFC62C8"/>
    <w:rsid w:val="6BFCB4CA"/>
    <w:rsid w:val="6BFDC9B5"/>
    <w:rsid w:val="6BFDEDB3"/>
    <w:rsid w:val="6BFF4EA5"/>
    <w:rsid w:val="6C0019F6"/>
    <w:rsid w:val="6C027308"/>
    <w:rsid w:val="6C02738E"/>
    <w:rsid w:val="6C032671"/>
    <w:rsid w:val="6C036526"/>
    <w:rsid w:val="6C0487C7"/>
    <w:rsid w:val="6C06017B"/>
    <w:rsid w:val="6C084406"/>
    <w:rsid w:val="6C084FAE"/>
    <w:rsid w:val="6C08F9AD"/>
    <w:rsid w:val="6C0A2095"/>
    <w:rsid w:val="6C0A609F"/>
    <w:rsid w:val="6C0A82C3"/>
    <w:rsid w:val="6C0B2EDB"/>
    <w:rsid w:val="6C0BA5F8"/>
    <w:rsid w:val="6C0C372A"/>
    <w:rsid w:val="6C0CC835"/>
    <w:rsid w:val="6C0D33A6"/>
    <w:rsid w:val="6C12CFE7"/>
    <w:rsid w:val="6C16AD42"/>
    <w:rsid w:val="6C183335"/>
    <w:rsid w:val="6C19FA8C"/>
    <w:rsid w:val="6C1BA005"/>
    <w:rsid w:val="6C1BED62"/>
    <w:rsid w:val="6C1C9B48"/>
    <w:rsid w:val="6C1CB704"/>
    <w:rsid w:val="6C1D2368"/>
    <w:rsid w:val="6C1E5847"/>
    <w:rsid w:val="6C1FA3C1"/>
    <w:rsid w:val="6C21A3F5"/>
    <w:rsid w:val="6C21F259"/>
    <w:rsid w:val="6C225DE6"/>
    <w:rsid w:val="6C230162"/>
    <w:rsid w:val="6C23A764"/>
    <w:rsid w:val="6C23F01D"/>
    <w:rsid w:val="6C247B39"/>
    <w:rsid w:val="6C2648BC"/>
    <w:rsid w:val="6C2723F5"/>
    <w:rsid w:val="6C27357B"/>
    <w:rsid w:val="6C2CD475"/>
    <w:rsid w:val="6C369605"/>
    <w:rsid w:val="6C38B6F3"/>
    <w:rsid w:val="6C38CBF1"/>
    <w:rsid w:val="6C39AD1D"/>
    <w:rsid w:val="6C3B7FAF"/>
    <w:rsid w:val="6C3CC899"/>
    <w:rsid w:val="6C3EBC18"/>
    <w:rsid w:val="6C402209"/>
    <w:rsid w:val="6C403750"/>
    <w:rsid w:val="6C404337"/>
    <w:rsid w:val="6C40B75A"/>
    <w:rsid w:val="6C426C51"/>
    <w:rsid w:val="6C43CFA8"/>
    <w:rsid w:val="6C4555AA"/>
    <w:rsid w:val="6C49AE56"/>
    <w:rsid w:val="6C4ABEB2"/>
    <w:rsid w:val="6C4C640E"/>
    <w:rsid w:val="6C4D3471"/>
    <w:rsid w:val="6C502235"/>
    <w:rsid w:val="6C589237"/>
    <w:rsid w:val="6C5EF78D"/>
    <w:rsid w:val="6C613961"/>
    <w:rsid w:val="6C65533B"/>
    <w:rsid w:val="6C65C5DC"/>
    <w:rsid w:val="6C65EC81"/>
    <w:rsid w:val="6C728FB7"/>
    <w:rsid w:val="6C76D9C0"/>
    <w:rsid w:val="6C7703FB"/>
    <w:rsid w:val="6C7BE9C2"/>
    <w:rsid w:val="6C7CB05D"/>
    <w:rsid w:val="6C7D60A5"/>
    <w:rsid w:val="6C7E1196"/>
    <w:rsid w:val="6C7FF3A6"/>
    <w:rsid w:val="6C8125BB"/>
    <w:rsid w:val="6C84B2FA"/>
    <w:rsid w:val="6C85BA3D"/>
    <w:rsid w:val="6C8955A4"/>
    <w:rsid w:val="6C8A1217"/>
    <w:rsid w:val="6C8A13C3"/>
    <w:rsid w:val="6C8C4632"/>
    <w:rsid w:val="6C8D518E"/>
    <w:rsid w:val="6C8F815B"/>
    <w:rsid w:val="6C8FF1A1"/>
    <w:rsid w:val="6C9453A9"/>
    <w:rsid w:val="6C94FF46"/>
    <w:rsid w:val="6C952669"/>
    <w:rsid w:val="6C957CA8"/>
    <w:rsid w:val="6C96502A"/>
    <w:rsid w:val="6C9A7F75"/>
    <w:rsid w:val="6C9D040A"/>
    <w:rsid w:val="6C9D0EF6"/>
    <w:rsid w:val="6C9DF687"/>
    <w:rsid w:val="6C9E3394"/>
    <w:rsid w:val="6CA2B857"/>
    <w:rsid w:val="6CA5BA14"/>
    <w:rsid w:val="6CA986FB"/>
    <w:rsid w:val="6CAA1342"/>
    <w:rsid w:val="6CAA4374"/>
    <w:rsid w:val="6CAD178D"/>
    <w:rsid w:val="6CAEAF1B"/>
    <w:rsid w:val="6CAF978F"/>
    <w:rsid w:val="6CB046F4"/>
    <w:rsid w:val="6CB6945A"/>
    <w:rsid w:val="6CB88971"/>
    <w:rsid w:val="6CB9CA10"/>
    <w:rsid w:val="6CBDF75B"/>
    <w:rsid w:val="6CC192C0"/>
    <w:rsid w:val="6CC37390"/>
    <w:rsid w:val="6CC76BD3"/>
    <w:rsid w:val="6CCA32C0"/>
    <w:rsid w:val="6CCD5116"/>
    <w:rsid w:val="6CD2FAED"/>
    <w:rsid w:val="6CD43FD3"/>
    <w:rsid w:val="6CD58E32"/>
    <w:rsid w:val="6CDCF83F"/>
    <w:rsid w:val="6CDE0F76"/>
    <w:rsid w:val="6CE0C9D0"/>
    <w:rsid w:val="6CE0FE33"/>
    <w:rsid w:val="6CE19780"/>
    <w:rsid w:val="6CE2912B"/>
    <w:rsid w:val="6CE30F44"/>
    <w:rsid w:val="6CE3BE19"/>
    <w:rsid w:val="6CE423C0"/>
    <w:rsid w:val="6CE771CB"/>
    <w:rsid w:val="6CE843F5"/>
    <w:rsid w:val="6CEBC6C1"/>
    <w:rsid w:val="6CECA372"/>
    <w:rsid w:val="6CECC279"/>
    <w:rsid w:val="6CEDF2B3"/>
    <w:rsid w:val="6CF0D852"/>
    <w:rsid w:val="6CF16052"/>
    <w:rsid w:val="6CF258D0"/>
    <w:rsid w:val="6CF5F7C6"/>
    <w:rsid w:val="6CF86952"/>
    <w:rsid w:val="6CF994E6"/>
    <w:rsid w:val="6CF9D8AB"/>
    <w:rsid w:val="6CFC2ED5"/>
    <w:rsid w:val="6CFD60C2"/>
    <w:rsid w:val="6CFEE457"/>
    <w:rsid w:val="6CFF5BCE"/>
    <w:rsid w:val="6D003A20"/>
    <w:rsid w:val="6D0152B7"/>
    <w:rsid w:val="6D02688F"/>
    <w:rsid w:val="6D032AC7"/>
    <w:rsid w:val="6D059376"/>
    <w:rsid w:val="6D068FB6"/>
    <w:rsid w:val="6D0772BE"/>
    <w:rsid w:val="6D08E809"/>
    <w:rsid w:val="6D09B2A3"/>
    <w:rsid w:val="6D09F2B0"/>
    <w:rsid w:val="6D0A182C"/>
    <w:rsid w:val="6D0AF51F"/>
    <w:rsid w:val="6D0CF886"/>
    <w:rsid w:val="6D10C715"/>
    <w:rsid w:val="6D146366"/>
    <w:rsid w:val="6D15E1DB"/>
    <w:rsid w:val="6D16B854"/>
    <w:rsid w:val="6D1796BE"/>
    <w:rsid w:val="6D1A86D1"/>
    <w:rsid w:val="6D1D09C1"/>
    <w:rsid w:val="6D1DF7CB"/>
    <w:rsid w:val="6D2101B0"/>
    <w:rsid w:val="6D2218B3"/>
    <w:rsid w:val="6D271621"/>
    <w:rsid w:val="6D302FB9"/>
    <w:rsid w:val="6D309781"/>
    <w:rsid w:val="6D30C3A8"/>
    <w:rsid w:val="6D33EBCC"/>
    <w:rsid w:val="6D351106"/>
    <w:rsid w:val="6D35B4ED"/>
    <w:rsid w:val="6D38C278"/>
    <w:rsid w:val="6D39551E"/>
    <w:rsid w:val="6D398D3A"/>
    <w:rsid w:val="6D3AD2AC"/>
    <w:rsid w:val="6D3B24A9"/>
    <w:rsid w:val="6D3B7EFA"/>
    <w:rsid w:val="6D3C7B78"/>
    <w:rsid w:val="6D4340F5"/>
    <w:rsid w:val="6D435225"/>
    <w:rsid w:val="6D437AA9"/>
    <w:rsid w:val="6D4B0FE7"/>
    <w:rsid w:val="6D4E101B"/>
    <w:rsid w:val="6D4F166D"/>
    <w:rsid w:val="6D5471AA"/>
    <w:rsid w:val="6D551DEE"/>
    <w:rsid w:val="6D5525C3"/>
    <w:rsid w:val="6D56D8B0"/>
    <w:rsid w:val="6D57455C"/>
    <w:rsid w:val="6D587CF8"/>
    <w:rsid w:val="6D5BD111"/>
    <w:rsid w:val="6D5DB556"/>
    <w:rsid w:val="6D66A445"/>
    <w:rsid w:val="6D69F452"/>
    <w:rsid w:val="6D6C1093"/>
    <w:rsid w:val="6D72194A"/>
    <w:rsid w:val="6D7534E2"/>
    <w:rsid w:val="6D75DB02"/>
    <w:rsid w:val="6D764544"/>
    <w:rsid w:val="6D778EEA"/>
    <w:rsid w:val="6D7BA787"/>
    <w:rsid w:val="6D7BAE24"/>
    <w:rsid w:val="6D7C0583"/>
    <w:rsid w:val="6D7C4786"/>
    <w:rsid w:val="6D7C60BA"/>
    <w:rsid w:val="6D80B4BB"/>
    <w:rsid w:val="6D84FBB1"/>
    <w:rsid w:val="6D864B39"/>
    <w:rsid w:val="6D878F34"/>
    <w:rsid w:val="6D887106"/>
    <w:rsid w:val="6D888FFE"/>
    <w:rsid w:val="6D895188"/>
    <w:rsid w:val="6D8CB3CF"/>
    <w:rsid w:val="6D8F6757"/>
    <w:rsid w:val="6D915E37"/>
    <w:rsid w:val="6D928A3E"/>
    <w:rsid w:val="6D9471E2"/>
    <w:rsid w:val="6D96FB85"/>
    <w:rsid w:val="6D9B2517"/>
    <w:rsid w:val="6DA4D9ED"/>
    <w:rsid w:val="6DA5176A"/>
    <w:rsid w:val="6DA660D5"/>
    <w:rsid w:val="6DA6F217"/>
    <w:rsid w:val="6DA78CD9"/>
    <w:rsid w:val="6DA85BB6"/>
    <w:rsid w:val="6DA86F59"/>
    <w:rsid w:val="6DA976DC"/>
    <w:rsid w:val="6DAA5D72"/>
    <w:rsid w:val="6DAA9A4F"/>
    <w:rsid w:val="6DAB1E56"/>
    <w:rsid w:val="6DAD302F"/>
    <w:rsid w:val="6DAD8C3A"/>
    <w:rsid w:val="6DAD9544"/>
    <w:rsid w:val="6DAF35F7"/>
    <w:rsid w:val="6DB4B6A2"/>
    <w:rsid w:val="6DB4C6D8"/>
    <w:rsid w:val="6DB5C61E"/>
    <w:rsid w:val="6DB98EE5"/>
    <w:rsid w:val="6DBA75F5"/>
    <w:rsid w:val="6DBBF08D"/>
    <w:rsid w:val="6DBF77C5"/>
    <w:rsid w:val="6DC1F8AA"/>
    <w:rsid w:val="6DC4DB08"/>
    <w:rsid w:val="6DC8F35C"/>
    <w:rsid w:val="6DCFE67B"/>
    <w:rsid w:val="6DD47C4C"/>
    <w:rsid w:val="6DD49166"/>
    <w:rsid w:val="6DD56DD1"/>
    <w:rsid w:val="6DD9548E"/>
    <w:rsid w:val="6DDBAC50"/>
    <w:rsid w:val="6DDBF7A7"/>
    <w:rsid w:val="6DDCB64C"/>
    <w:rsid w:val="6DDF3DC0"/>
    <w:rsid w:val="6DE08F62"/>
    <w:rsid w:val="6DE2781F"/>
    <w:rsid w:val="6DE2D060"/>
    <w:rsid w:val="6DE7FDC7"/>
    <w:rsid w:val="6DE82C7B"/>
    <w:rsid w:val="6DE9BB10"/>
    <w:rsid w:val="6DEA70C6"/>
    <w:rsid w:val="6DEB4095"/>
    <w:rsid w:val="6DEE7A38"/>
    <w:rsid w:val="6DF3B20D"/>
    <w:rsid w:val="6DF7431B"/>
    <w:rsid w:val="6DF867FE"/>
    <w:rsid w:val="6DF9484B"/>
    <w:rsid w:val="6DFA4461"/>
    <w:rsid w:val="6DFD0E73"/>
    <w:rsid w:val="6DFD8839"/>
    <w:rsid w:val="6DFEB009"/>
    <w:rsid w:val="6DFF2CC1"/>
    <w:rsid w:val="6DFFD6C4"/>
    <w:rsid w:val="6E00CF3C"/>
    <w:rsid w:val="6E03EE38"/>
    <w:rsid w:val="6E042FB6"/>
    <w:rsid w:val="6E0594E4"/>
    <w:rsid w:val="6E05AB4A"/>
    <w:rsid w:val="6E088FAF"/>
    <w:rsid w:val="6E0CD701"/>
    <w:rsid w:val="6E0DA87B"/>
    <w:rsid w:val="6E0E75DD"/>
    <w:rsid w:val="6E10ACDA"/>
    <w:rsid w:val="6E10ACE6"/>
    <w:rsid w:val="6E11A3DA"/>
    <w:rsid w:val="6E12D45C"/>
    <w:rsid w:val="6E1302C8"/>
    <w:rsid w:val="6E13B6FC"/>
    <w:rsid w:val="6E1443F0"/>
    <w:rsid w:val="6E16A0EB"/>
    <w:rsid w:val="6E175877"/>
    <w:rsid w:val="6E1936D9"/>
    <w:rsid w:val="6E1981F2"/>
    <w:rsid w:val="6E1989E7"/>
    <w:rsid w:val="6E19CAEA"/>
    <w:rsid w:val="6E19CC4F"/>
    <w:rsid w:val="6E1E3FAC"/>
    <w:rsid w:val="6E1E7F09"/>
    <w:rsid w:val="6E2032F2"/>
    <w:rsid w:val="6E249D64"/>
    <w:rsid w:val="6E25E278"/>
    <w:rsid w:val="6E27E3C2"/>
    <w:rsid w:val="6E290C2B"/>
    <w:rsid w:val="6E2AD38B"/>
    <w:rsid w:val="6E2AD498"/>
    <w:rsid w:val="6E2BF7CE"/>
    <w:rsid w:val="6E2E1835"/>
    <w:rsid w:val="6E2F7365"/>
    <w:rsid w:val="6E350D51"/>
    <w:rsid w:val="6E36033B"/>
    <w:rsid w:val="6E361841"/>
    <w:rsid w:val="6E37686D"/>
    <w:rsid w:val="6E389C9B"/>
    <w:rsid w:val="6E3B9F3A"/>
    <w:rsid w:val="6E3D9CCE"/>
    <w:rsid w:val="6E3EB133"/>
    <w:rsid w:val="6E43BD8A"/>
    <w:rsid w:val="6E44524B"/>
    <w:rsid w:val="6E46143F"/>
    <w:rsid w:val="6E482353"/>
    <w:rsid w:val="6E4D830C"/>
    <w:rsid w:val="6E4F763A"/>
    <w:rsid w:val="6E51CA5C"/>
    <w:rsid w:val="6E558A9A"/>
    <w:rsid w:val="6E59C7BC"/>
    <w:rsid w:val="6E6104E5"/>
    <w:rsid w:val="6E61ABF7"/>
    <w:rsid w:val="6E61B959"/>
    <w:rsid w:val="6E61E7CE"/>
    <w:rsid w:val="6E65002E"/>
    <w:rsid w:val="6E652CB1"/>
    <w:rsid w:val="6E67B8B7"/>
    <w:rsid w:val="6E68247A"/>
    <w:rsid w:val="6E68F69F"/>
    <w:rsid w:val="6E6CD44C"/>
    <w:rsid w:val="6E6EED3E"/>
    <w:rsid w:val="6E6FE0AA"/>
    <w:rsid w:val="6E70AB55"/>
    <w:rsid w:val="6E720CC1"/>
    <w:rsid w:val="6E72C2A1"/>
    <w:rsid w:val="6E7360CC"/>
    <w:rsid w:val="6E736138"/>
    <w:rsid w:val="6E7467E7"/>
    <w:rsid w:val="6E75CDCA"/>
    <w:rsid w:val="6E768491"/>
    <w:rsid w:val="6E780103"/>
    <w:rsid w:val="6E7CCD9E"/>
    <w:rsid w:val="6E7DCB66"/>
    <w:rsid w:val="6E7E8576"/>
    <w:rsid w:val="6E814EB6"/>
    <w:rsid w:val="6E81C9EC"/>
    <w:rsid w:val="6E81D3B3"/>
    <w:rsid w:val="6E842948"/>
    <w:rsid w:val="6E87178A"/>
    <w:rsid w:val="6E874B2E"/>
    <w:rsid w:val="6E8AFB0C"/>
    <w:rsid w:val="6E8F39EF"/>
    <w:rsid w:val="6E8FB08C"/>
    <w:rsid w:val="6E90989B"/>
    <w:rsid w:val="6E910D08"/>
    <w:rsid w:val="6E93028F"/>
    <w:rsid w:val="6E93C59A"/>
    <w:rsid w:val="6E9485C6"/>
    <w:rsid w:val="6E95BD1F"/>
    <w:rsid w:val="6E9609D4"/>
    <w:rsid w:val="6E96491B"/>
    <w:rsid w:val="6E97A3D8"/>
    <w:rsid w:val="6E97A7CE"/>
    <w:rsid w:val="6E9807B9"/>
    <w:rsid w:val="6E9866C1"/>
    <w:rsid w:val="6E98C3B7"/>
    <w:rsid w:val="6E98D51F"/>
    <w:rsid w:val="6E9BDFFF"/>
    <w:rsid w:val="6E9F3507"/>
    <w:rsid w:val="6E9FEFF7"/>
    <w:rsid w:val="6EA04D2C"/>
    <w:rsid w:val="6EA36345"/>
    <w:rsid w:val="6EA45D8C"/>
    <w:rsid w:val="6EA57D9B"/>
    <w:rsid w:val="6EA89C76"/>
    <w:rsid w:val="6EAA4016"/>
    <w:rsid w:val="6EAAEB69"/>
    <w:rsid w:val="6EAF431A"/>
    <w:rsid w:val="6EAF686C"/>
    <w:rsid w:val="6EAF8939"/>
    <w:rsid w:val="6EB0633F"/>
    <w:rsid w:val="6EB68989"/>
    <w:rsid w:val="6EB8369B"/>
    <w:rsid w:val="6EB95818"/>
    <w:rsid w:val="6EC1A364"/>
    <w:rsid w:val="6EC3AA78"/>
    <w:rsid w:val="6EC8625E"/>
    <w:rsid w:val="6EC9992E"/>
    <w:rsid w:val="6ECA4A7C"/>
    <w:rsid w:val="6ED08CA0"/>
    <w:rsid w:val="6ED1F379"/>
    <w:rsid w:val="6ED4CCBE"/>
    <w:rsid w:val="6ED664D8"/>
    <w:rsid w:val="6ED92A9D"/>
    <w:rsid w:val="6ED93970"/>
    <w:rsid w:val="6EDA30B3"/>
    <w:rsid w:val="6EDBC2D5"/>
    <w:rsid w:val="6EDDA59C"/>
    <w:rsid w:val="6EDEF630"/>
    <w:rsid w:val="6EDFF007"/>
    <w:rsid w:val="6EE24B46"/>
    <w:rsid w:val="6EE4A7A4"/>
    <w:rsid w:val="6EE51702"/>
    <w:rsid w:val="6EE73C52"/>
    <w:rsid w:val="6EE9ADC1"/>
    <w:rsid w:val="6EECE103"/>
    <w:rsid w:val="6EEE3836"/>
    <w:rsid w:val="6EEE4443"/>
    <w:rsid w:val="6EF1C46E"/>
    <w:rsid w:val="6EF2EF15"/>
    <w:rsid w:val="6EF75444"/>
    <w:rsid w:val="6EF76DC0"/>
    <w:rsid w:val="6EF8E099"/>
    <w:rsid w:val="6EFAA5F0"/>
    <w:rsid w:val="6EFB94E7"/>
    <w:rsid w:val="6EFF6B0A"/>
    <w:rsid w:val="6F00EC30"/>
    <w:rsid w:val="6F021D04"/>
    <w:rsid w:val="6F02E270"/>
    <w:rsid w:val="6F058992"/>
    <w:rsid w:val="6F05F752"/>
    <w:rsid w:val="6F064537"/>
    <w:rsid w:val="6F07C6EC"/>
    <w:rsid w:val="6F09CF4D"/>
    <w:rsid w:val="6F0A844F"/>
    <w:rsid w:val="6F0B5E9B"/>
    <w:rsid w:val="6F0D8DDD"/>
    <w:rsid w:val="6F0E8946"/>
    <w:rsid w:val="6F0F136F"/>
    <w:rsid w:val="6F0F51FA"/>
    <w:rsid w:val="6F12D891"/>
    <w:rsid w:val="6F13303E"/>
    <w:rsid w:val="6F175305"/>
    <w:rsid w:val="6F1ACF00"/>
    <w:rsid w:val="6F1D2B4F"/>
    <w:rsid w:val="6F1D6B43"/>
    <w:rsid w:val="6F1F37DC"/>
    <w:rsid w:val="6F200613"/>
    <w:rsid w:val="6F20C3D1"/>
    <w:rsid w:val="6F20CC12"/>
    <w:rsid w:val="6F237985"/>
    <w:rsid w:val="6F242263"/>
    <w:rsid w:val="6F2441BF"/>
    <w:rsid w:val="6F269F86"/>
    <w:rsid w:val="6F27F111"/>
    <w:rsid w:val="6F299816"/>
    <w:rsid w:val="6F2B40F7"/>
    <w:rsid w:val="6F2EE448"/>
    <w:rsid w:val="6F32E7A9"/>
    <w:rsid w:val="6F37F856"/>
    <w:rsid w:val="6F38D70B"/>
    <w:rsid w:val="6F38E51D"/>
    <w:rsid w:val="6F3E1ED6"/>
    <w:rsid w:val="6F406049"/>
    <w:rsid w:val="6F42C278"/>
    <w:rsid w:val="6F43F850"/>
    <w:rsid w:val="6F447FF3"/>
    <w:rsid w:val="6F4513FC"/>
    <w:rsid w:val="6F452BB1"/>
    <w:rsid w:val="6F45DB5E"/>
    <w:rsid w:val="6F485439"/>
    <w:rsid w:val="6F4873AD"/>
    <w:rsid w:val="6F496F19"/>
    <w:rsid w:val="6F4C0307"/>
    <w:rsid w:val="6F4D7892"/>
    <w:rsid w:val="6F518A26"/>
    <w:rsid w:val="6F52B567"/>
    <w:rsid w:val="6F534EF9"/>
    <w:rsid w:val="6F5A8B2F"/>
    <w:rsid w:val="6F5A8BE4"/>
    <w:rsid w:val="6F5B4826"/>
    <w:rsid w:val="6F5D6B95"/>
    <w:rsid w:val="6F5DF076"/>
    <w:rsid w:val="6F5E1598"/>
    <w:rsid w:val="6F5F4151"/>
    <w:rsid w:val="6F5F889C"/>
    <w:rsid w:val="6F638C61"/>
    <w:rsid w:val="6F6493BE"/>
    <w:rsid w:val="6F67CA10"/>
    <w:rsid w:val="6F696038"/>
    <w:rsid w:val="6F69C8DF"/>
    <w:rsid w:val="6F6B6B2B"/>
    <w:rsid w:val="6F6EEDD0"/>
    <w:rsid w:val="6F7241D8"/>
    <w:rsid w:val="6F72D9EF"/>
    <w:rsid w:val="6F732071"/>
    <w:rsid w:val="6F7327A2"/>
    <w:rsid w:val="6F75D027"/>
    <w:rsid w:val="6F77657A"/>
    <w:rsid w:val="6F7AD6F0"/>
    <w:rsid w:val="6F7C62A7"/>
    <w:rsid w:val="6F7CBBF4"/>
    <w:rsid w:val="6F7DA676"/>
    <w:rsid w:val="6F80F9A6"/>
    <w:rsid w:val="6F87DAB4"/>
    <w:rsid w:val="6F8A36CC"/>
    <w:rsid w:val="6F8B0B24"/>
    <w:rsid w:val="6F8C2043"/>
    <w:rsid w:val="6F8CC6D3"/>
    <w:rsid w:val="6F8EBDAF"/>
    <w:rsid w:val="6F8FB6AE"/>
    <w:rsid w:val="6F90A2DD"/>
    <w:rsid w:val="6F90AEE0"/>
    <w:rsid w:val="6F93CA0F"/>
    <w:rsid w:val="6F94A3EB"/>
    <w:rsid w:val="6F957047"/>
    <w:rsid w:val="6F957C33"/>
    <w:rsid w:val="6F98EE33"/>
    <w:rsid w:val="6F99F186"/>
    <w:rsid w:val="6F9C5105"/>
    <w:rsid w:val="6F9D3FAB"/>
    <w:rsid w:val="6F9F6BC9"/>
    <w:rsid w:val="6FA3EBC3"/>
    <w:rsid w:val="6FA61E3E"/>
    <w:rsid w:val="6FA7C51E"/>
    <w:rsid w:val="6FAADC5C"/>
    <w:rsid w:val="6FAAFDB3"/>
    <w:rsid w:val="6FAD8D56"/>
    <w:rsid w:val="6FADD8B8"/>
    <w:rsid w:val="6FAF624E"/>
    <w:rsid w:val="6FB0242E"/>
    <w:rsid w:val="6FB519F4"/>
    <w:rsid w:val="6FB59B4B"/>
    <w:rsid w:val="6FB842DC"/>
    <w:rsid w:val="6FBABBF5"/>
    <w:rsid w:val="6FBB70BF"/>
    <w:rsid w:val="6FBC166F"/>
    <w:rsid w:val="6FBC53BC"/>
    <w:rsid w:val="6FBD7AB0"/>
    <w:rsid w:val="6FBF1CD2"/>
    <w:rsid w:val="6FBFA863"/>
    <w:rsid w:val="6FC2072E"/>
    <w:rsid w:val="6FC31157"/>
    <w:rsid w:val="6FC3C35A"/>
    <w:rsid w:val="6FC6BBDC"/>
    <w:rsid w:val="6FC6C61B"/>
    <w:rsid w:val="6FC7FDC4"/>
    <w:rsid w:val="6FCB8A12"/>
    <w:rsid w:val="6FCF9389"/>
    <w:rsid w:val="6FD054A1"/>
    <w:rsid w:val="6FD0DCDC"/>
    <w:rsid w:val="6FD1461F"/>
    <w:rsid w:val="6FD7FAE4"/>
    <w:rsid w:val="6FD9AC1A"/>
    <w:rsid w:val="6FE118A3"/>
    <w:rsid w:val="6FE127BD"/>
    <w:rsid w:val="6FE1AD0E"/>
    <w:rsid w:val="6FE30D67"/>
    <w:rsid w:val="6FE3F3B4"/>
    <w:rsid w:val="6FE54621"/>
    <w:rsid w:val="6FE6DB31"/>
    <w:rsid w:val="6FE9066D"/>
    <w:rsid w:val="6FEAC102"/>
    <w:rsid w:val="6FEAC227"/>
    <w:rsid w:val="6FEAD679"/>
    <w:rsid w:val="6FEC91E0"/>
    <w:rsid w:val="6FEE8FDB"/>
    <w:rsid w:val="6FF24281"/>
    <w:rsid w:val="6FF5CE88"/>
    <w:rsid w:val="6FF6B91C"/>
    <w:rsid w:val="6FFA56F9"/>
    <w:rsid w:val="6FFCC0B3"/>
    <w:rsid w:val="6FFD3CBB"/>
    <w:rsid w:val="6FFFF169"/>
    <w:rsid w:val="7000BABF"/>
    <w:rsid w:val="7004DDD9"/>
    <w:rsid w:val="70073AEF"/>
    <w:rsid w:val="700752D5"/>
    <w:rsid w:val="700B9828"/>
    <w:rsid w:val="700D4F4C"/>
    <w:rsid w:val="700DA21D"/>
    <w:rsid w:val="700F08A8"/>
    <w:rsid w:val="70101BE5"/>
    <w:rsid w:val="7012A42E"/>
    <w:rsid w:val="70142EF5"/>
    <w:rsid w:val="7015283A"/>
    <w:rsid w:val="7015AA7F"/>
    <w:rsid w:val="7017C3C6"/>
    <w:rsid w:val="7018906D"/>
    <w:rsid w:val="70214CDB"/>
    <w:rsid w:val="70229179"/>
    <w:rsid w:val="7023AC75"/>
    <w:rsid w:val="70264DDE"/>
    <w:rsid w:val="70276F9B"/>
    <w:rsid w:val="7028A8B9"/>
    <w:rsid w:val="7028AFD4"/>
    <w:rsid w:val="7029107E"/>
    <w:rsid w:val="702AB25A"/>
    <w:rsid w:val="702B3BFA"/>
    <w:rsid w:val="702B52F1"/>
    <w:rsid w:val="702B70B4"/>
    <w:rsid w:val="702C2276"/>
    <w:rsid w:val="702D11B9"/>
    <w:rsid w:val="703126D2"/>
    <w:rsid w:val="70319C73"/>
    <w:rsid w:val="7031BCE4"/>
    <w:rsid w:val="7031EAE3"/>
    <w:rsid w:val="70325C86"/>
    <w:rsid w:val="70339BDC"/>
    <w:rsid w:val="70363018"/>
    <w:rsid w:val="7036727B"/>
    <w:rsid w:val="703E0399"/>
    <w:rsid w:val="703F04CE"/>
    <w:rsid w:val="704093C1"/>
    <w:rsid w:val="70431005"/>
    <w:rsid w:val="704379D4"/>
    <w:rsid w:val="70453894"/>
    <w:rsid w:val="7045A5B1"/>
    <w:rsid w:val="7048A851"/>
    <w:rsid w:val="7048DFC5"/>
    <w:rsid w:val="7049D2F7"/>
    <w:rsid w:val="704A8508"/>
    <w:rsid w:val="704C0428"/>
    <w:rsid w:val="704C76F7"/>
    <w:rsid w:val="704D38D5"/>
    <w:rsid w:val="70567AFD"/>
    <w:rsid w:val="7057D4D8"/>
    <w:rsid w:val="705B0A37"/>
    <w:rsid w:val="705C9259"/>
    <w:rsid w:val="706067BF"/>
    <w:rsid w:val="7060D9EE"/>
    <w:rsid w:val="706300AD"/>
    <w:rsid w:val="706D8F32"/>
    <w:rsid w:val="706E72FC"/>
    <w:rsid w:val="706F2C9F"/>
    <w:rsid w:val="706F81DC"/>
    <w:rsid w:val="706FF987"/>
    <w:rsid w:val="7070A446"/>
    <w:rsid w:val="70725A07"/>
    <w:rsid w:val="70757C6B"/>
    <w:rsid w:val="70759FC8"/>
    <w:rsid w:val="7078FA07"/>
    <w:rsid w:val="7078FE80"/>
    <w:rsid w:val="707C806F"/>
    <w:rsid w:val="707CC6D0"/>
    <w:rsid w:val="707DE9F9"/>
    <w:rsid w:val="707E50DC"/>
    <w:rsid w:val="707EE8CD"/>
    <w:rsid w:val="708085C8"/>
    <w:rsid w:val="7082505B"/>
    <w:rsid w:val="708A3C9D"/>
    <w:rsid w:val="708A5E3A"/>
    <w:rsid w:val="708A615F"/>
    <w:rsid w:val="708AC3E2"/>
    <w:rsid w:val="708CDCDD"/>
    <w:rsid w:val="708D302A"/>
    <w:rsid w:val="7090AF18"/>
    <w:rsid w:val="70912D00"/>
    <w:rsid w:val="7092D624"/>
    <w:rsid w:val="709471B3"/>
    <w:rsid w:val="7095581A"/>
    <w:rsid w:val="7096CC43"/>
    <w:rsid w:val="7096FF55"/>
    <w:rsid w:val="7097895C"/>
    <w:rsid w:val="70979EC6"/>
    <w:rsid w:val="70993921"/>
    <w:rsid w:val="70995A5C"/>
    <w:rsid w:val="709A988C"/>
    <w:rsid w:val="709CB70C"/>
    <w:rsid w:val="709F404C"/>
    <w:rsid w:val="70A15DA0"/>
    <w:rsid w:val="70A21598"/>
    <w:rsid w:val="70A353E8"/>
    <w:rsid w:val="70A777A1"/>
    <w:rsid w:val="70A92FED"/>
    <w:rsid w:val="70A95E3E"/>
    <w:rsid w:val="70A975FF"/>
    <w:rsid w:val="70AACADA"/>
    <w:rsid w:val="70AC9412"/>
    <w:rsid w:val="70AE9F1F"/>
    <w:rsid w:val="70AF56E6"/>
    <w:rsid w:val="70AF931B"/>
    <w:rsid w:val="70B18F06"/>
    <w:rsid w:val="70B44E75"/>
    <w:rsid w:val="70B4C1F4"/>
    <w:rsid w:val="70B84159"/>
    <w:rsid w:val="70BA816E"/>
    <w:rsid w:val="70BD9318"/>
    <w:rsid w:val="70BDAFCC"/>
    <w:rsid w:val="70BDF8D6"/>
    <w:rsid w:val="70C23830"/>
    <w:rsid w:val="70C29AEB"/>
    <w:rsid w:val="70C36D0E"/>
    <w:rsid w:val="70C4BD4F"/>
    <w:rsid w:val="70C4E72D"/>
    <w:rsid w:val="70C6BD29"/>
    <w:rsid w:val="70C6EE33"/>
    <w:rsid w:val="70C783EF"/>
    <w:rsid w:val="70C9110E"/>
    <w:rsid w:val="70C9FD3D"/>
    <w:rsid w:val="70CBE2B5"/>
    <w:rsid w:val="70D25EE5"/>
    <w:rsid w:val="70D35489"/>
    <w:rsid w:val="70D61A89"/>
    <w:rsid w:val="70D85321"/>
    <w:rsid w:val="70DA6F70"/>
    <w:rsid w:val="70DB9048"/>
    <w:rsid w:val="70DEF456"/>
    <w:rsid w:val="70E1BBBE"/>
    <w:rsid w:val="70E1F498"/>
    <w:rsid w:val="70E2BF18"/>
    <w:rsid w:val="70E88DA3"/>
    <w:rsid w:val="70EC9323"/>
    <w:rsid w:val="70EDC617"/>
    <w:rsid w:val="70EFA768"/>
    <w:rsid w:val="70F0774A"/>
    <w:rsid w:val="70F18706"/>
    <w:rsid w:val="70F1FE8A"/>
    <w:rsid w:val="70F6584C"/>
    <w:rsid w:val="70F67988"/>
    <w:rsid w:val="70FA4726"/>
    <w:rsid w:val="70FA4DA0"/>
    <w:rsid w:val="70FBBD8E"/>
    <w:rsid w:val="70FC7CB6"/>
    <w:rsid w:val="70FD98D2"/>
    <w:rsid w:val="70FE48DB"/>
    <w:rsid w:val="70FEC552"/>
    <w:rsid w:val="7102A82B"/>
    <w:rsid w:val="7107461E"/>
    <w:rsid w:val="7107D6C9"/>
    <w:rsid w:val="710804F9"/>
    <w:rsid w:val="710CE6CC"/>
    <w:rsid w:val="71125890"/>
    <w:rsid w:val="71131A39"/>
    <w:rsid w:val="71134829"/>
    <w:rsid w:val="71149D4B"/>
    <w:rsid w:val="7114E38D"/>
    <w:rsid w:val="7115F57E"/>
    <w:rsid w:val="71162393"/>
    <w:rsid w:val="7117D206"/>
    <w:rsid w:val="71183024"/>
    <w:rsid w:val="7119CCC0"/>
    <w:rsid w:val="711A06C8"/>
    <w:rsid w:val="711AD3D3"/>
    <w:rsid w:val="711DFC08"/>
    <w:rsid w:val="711E9290"/>
    <w:rsid w:val="711EFC0C"/>
    <w:rsid w:val="71202D41"/>
    <w:rsid w:val="712331EB"/>
    <w:rsid w:val="7125CBDF"/>
    <w:rsid w:val="7126072D"/>
    <w:rsid w:val="7126C99C"/>
    <w:rsid w:val="71272C04"/>
    <w:rsid w:val="7128FEB2"/>
    <w:rsid w:val="7129427F"/>
    <w:rsid w:val="712B4FDE"/>
    <w:rsid w:val="712D77F0"/>
    <w:rsid w:val="712E4ACC"/>
    <w:rsid w:val="712F7BA2"/>
    <w:rsid w:val="7132B291"/>
    <w:rsid w:val="7133EF0E"/>
    <w:rsid w:val="7134EE51"/>
    <w:rsid w:val="71361F03"/>
    <w:rsid w:val="71375FCC"/>
    <w:rsid w:val="7138B1B1"/>
    <w:rsid w:val="713A9F14"/>
    <w:rsid w:val="713AE1FE"/>
    <w:rsid w:val="713D33C9"/>
    <w:rsid w:val="71403241"/>
    <w:rsid w:val="7140FECA"/>
    <w:rsid w:val="7142C800"/>
    <w:rsid w:val="714310AF"/>
    <w:rsid w:val="7143E1A0"/>
    <w:rsid w:val="7144B213"/>
    <w:rsid w:val="7144DD68"/>
    <w:rsid w:val="7145C15A"/>
    <w:rsid w:val="714CB05C"/>
    <w:rsid w:val="714D6588"/>
    <w:rsid w:val="714E41AD"/>
    <w:rsid w:val="714F0D72"/>
    <w:rsid w:val="7150F3D7"/>
    <w:rsid w:val="715478FC"/>
    <w:rsid w:val="71548F19"/>
    <w:rsid w:val="715BF149"/>
    <w:rsid w:val="715F3069"/>
    <w:rsid w:val="7160E89D"/>
    <w:rsid w:val="7161CCA5"/>
    <w:rsid w:val="71624B81"/>
    <w:rsid w:val="71671FBF"/>
    <w:rsid w:val="7167C8ED"/>
    <w:rsid w:val="716E55FD"/>
    <w:rsid w:val="716F987E"/>
    <w:rsid w:val="7175D1B7"/>
    <w:rsid w:val="71781F1E"/>
    <w:rsid w:val="7179A3E7"/>
    <w:rsid w:val="717D0E20"/>
    <w:rsid w:val="717D2C86"/>
    <w:rsid w:val="717D7D6F"/>
    <w:rsid w:val="717DF3FA"/>
    <w:rsid w:val="717F98CA"/>
    <w:rsid w:val="7181A009"/>
    <w:rsid w:val="71829477"/>
    <w:rsid w:val="71831CE7"/>
    <w:rsid w:val="71850379"/>
    <w:rsid w:val="718532AE"/>
    <w:rsid w:val="71860132"/>
    <w:rsid w:val="718DE61F"/>
    <w:rsid w:val="71916F26"/>
    <w:rsid w:val="71940497"/>
    <w:rsid w:val="7195B446"/>
    <w:rsid w:val="719ABE78"/>
    <w:rsid w:val="719F5979"/>
    <w:rsid w:val="719FC77F"/>
    <w:rsid w:val="71A18AD3"/>
    <w:rsid w:val="71A6FA78"/>
    <w:rsid w:val="71A93820"/>
    <w:rsid w:val="71AA3240"/>
    <w:rsid w:val="71AB749C"/>
    <w:rsid w:val="71AD2DFA"/>
    <w:rsid w:val="71B06962"/>
    <w:rsid w:val="71B3AF36"/>
    <w:rsid w:val="71B55173"/>
    <w:rsid w:val="71B765A4"/>
    <w:rsid w:val="71B7B0A8"/>
    <w:rsid w:val="71BB8803"/>
    <w:rsid w:val="71BB9561"/>
    <w:rsid w:val="71BEF2B4"/>
    <w:rsid w:val="71C34CAC"/>
    <w:rsid w:val="71C88729"/>
    <w:rsid w:val="71C92106"/>
    <w:rsid w:val="71C9E954"/>
    <w:rsid w:val="71CB1BFF"/>
    <w:rsid w:val="71CC1764"/>
    <w:rsid w:val="71CD0445"/>
    <w:rsid w:val="71CD1475"/>
    <w:rsid w:val="71CE7DB3"/>
    <w:rsid w:val="71D10B9E"/>
    <w:rsid w:val="71D2A81A"/>
    <w:rsid w:val="71D462CA"/>
    <w:rsid w:val="71D4C28B"/>
    <w:rsid w:val="71D68FAB"/>
    <w:rsid w:val="71D8E78F"/>
    <w:rsid w:val="71DA1DB2"/>
    <w:rsid w:val="71DCB618"/>
    <w:rsid w:val="71DE153A"/>
    <w:rsid w:val="71DEF61B"/>
    <w:rsid w:val="71E00EC7"/>
    <w:rsid w:val="71E0A42E"/>
    <w:rsid w:val="71E3CF5E"/>
    <w:rsid w:val="71E73252"/>
    <w:rsid w:val="71E851A0"/>
    <w:rsid w:val="71E88ABC"/>
    <w:rsid w:val="71E91E6E"/>
    <w:rsid w:val="71E9AC3F"/>
    <w:rsid w:val="71EAB8FE"/>
    <w:rsid w:val="71EC0013"/>
    <w:rsid w:val="71EC79D0"/>
    <w:rsid w:val="71EDE590"/>
    <w:rsid w:val="71F0F8DA"/>
    <w:rsid w:val="71F1E3FF"/>
    <w:rsid w:val="71F26DE8"/>
    <w:rsid w:val="71F3CE92"/>
    <w:rsid w:val="71F4B07F"/>
    <w:rsid w:val="71F833E4"/>
    <w:rsid w:val="71F8D4D8"/>
    <w:rsid w:val="71F9F134"/>
    <w:rsid w:val="71FC029A"/>
    <w:rsid w:val="71FC84B7"/>
    <w:rsid w:val="71FDFB75"/>
    <w:rsid w:val="71FE6964"/>
    <w:rsid w:val="71FF6E46"/>
    <w:rsid w:val="71FF7D17"/>
    <w:rsid w:val="7201767A"/>
    <w:rsid w:val="7201819C"/>
    <w:rsid w:val="72025AAF"/>
    <w:rsid w:val="72034EE8"/>
    <w:rsid w:val="720999C3"/>
    <w:rsid w:val="720B4106"/>
    <w:rsid w:val="720BAA47"/>
    <w:rsid w:val="720EA6B9"/>
    <w:rsid w:val="72112B44"/>
    <w:rsid w:val="72117029"/>
    <w:rsid w:val="7213D6DE"/>
    <w:rsid w:val="72146FC5"/>
    <w:rsid w:val="72154BC1"/>
    <w:rsid w:val="72155742"/>
    <w:rsid w:val="7216C348"/>
    <w:rsid w:val="72191E55"/>
    <w:rsid w:val="7219E668"/>
    <w:rsid w:val="721C590A"/>
    <w:rsid w:val="721D56AA"/>
    <w:rsid w:val="721DC470"/>
    <w:rsid w:val="7222437D"/>
    <w:rsid w:val="7223D9D9"/>
    <w:rsid w:val="722588FC"/>
    <w:rsid w:val="72272479"/>
    <w:rsid w:val="7227CD66"/>
    <w:rsid w:val="722A9F84"/>
    <w:rsid w:val="722B6FC5"/>
    <w:rsid w:val="722C5A19"/>
    <w:rsid w:val="72339397"/>
    <w:rsid w:val="72379C95"/>
    <w:rsid w:val="723869DD"/>
    <w:rsid w:val="723A3DEE"/>
    <w:rsid w:val="723A9490"/>
    <w:rsid w:val="723C5FB1"/>
    <w:rsid w:val="72428471"/>
    <w:rsid w:val="72432890"/>
    <w:rsid w:val="7244FB31"/>
    <w:rsid w:val="7245BD5D"/>
    <w:rsid w:val="72463BBA"/>
    <w:rsid w:val="72470617"/>
    <w:rsid w:val="7247246B"/>
    <w:rsid w:val="724A9EA2"/>
    <w:rsid w:val="724E2349"/>
    <w:rsid w:val="724F9D9D"/>
    <w:rsid w:val="72521652"/>
    <w:rsid w:val="7254043E"/>
    <w:rsid w:val="725951DC"/>
    <w:rsid w:val="72598014"/>
    <w:rsid w:val="725AE521"/>
    <w:rsid w:val="725BB224"/>
    <w:rsid w:val="725CAB98"/>
    <w:rsid w:val="725ED429"/>
    <w:rsid w:val="7261F19C"/>
    <w:rsid w:val="726259B4"/>
    <w:rsid w:val="7262BCD8"/>
    <w:rsid w:val="7264BA15"/>
    <w:rsid w:val="7265F8AA"/>
    <w:rsid w:val="72696FE5"/>
    <w:rsid w:val="726B3FAF"/>
    <w:rsid w:val="726BEEC1"/>
    <w:rsid w:val="726C9293"/>
    <w:rsid w:val="726F27C4"/>
    <w:rsid w:val="72718F53"/>
    <w:rsid w:val="72734351"/>
    <w:rsid w:val="7275ED87"/>
    <w:rsid w:val="727665AF"/>
    <w:rsid w:val="727676FB"/>
    <w:rsid w:val="7277E305"/>
    <w:rsid w:val="72781170"/>
    <w:rsid w:val="7278C378"/>
    <w:rsid w:val="7278FC10"/>
    <w:rsid w:val="727B968A"/>
    <w:rsid w:val="727E8C34"/>
    <w:rsid w:val="727F7776"/>
    <w:rsid w:val="7284CC68"/>
    <w:rsid w:val="728615B2"/>
    <w:rsid w:val="72868BDB"/>
    <w:rsid w:val="7286981C"/>
    <w:rsid w:val="72869973"/>
    <w:rsid w:val="72888F29"/>
    <w:rsid w:val="728FC1A1"/>
    <w:rsid w:val="7290A900"/>
    <w:rsid w:val="7292ED7A"/>
    <w:rsid w:val="72933480"/>
    <w:rsid w:val="72934A68"/>
    <w:rsid w:val="729636AE"/>
    <w:rsid w:val="7297383E"/>
    <w:rsid w:val="72979DE2"/>
    <w:rsid w:val="7299D062"/>
    <w:rsid w:val="729C8742"/>
    <w:rsid w:val="729CCFE5"/>
    <w:rsid w:val="72A42838"/>
    <w:rsid w:val="72A45D78"/>
    <w:rsid w:val="72A8CFA6"/>
    <w:rsid w:val="72A9AD79"/>
    <w:rsid w:val="72AB8B32"/>
    <w:rsid w:val="72ADDEC2"/>
    <w:rsid w:val="72AF8B88"/>
    <w:rsid w:val="72B0AF78"/>
    <w:rsid w:val="72B2D717"/>
    <w:rsid w:val="72B30D0D"/>
    <w:rsid w:val="72B3FFBA"/>
    <w:rsid w:val="72B40085"/>
    <w:rsid w:val="72B757E3"/>
    <w:rsid w:val="72B8FF01"/>
    <w:rsid w:val="72B90985"/>
    <w:rsid w:val="72BA8199"/>
    <w:rsid w:val="72BB7399"/>
    <w:rsid w:val="72BD1343"/>
    <w:rsid w:val="72BF50AE"/>
    <w:rsid w:val="72C692D9"/>
    <w:rsid w:val="72CAA880"/>
    <w:rsid w:val="72CDD7E4"/>
    <w:rsid w:val="72CEC7F0"/>
    <w:rsid w:val="72D41FC3"/>
    <w:rsid w:val="72D48A38"/>
    <w:rsid w:val="72D6F3D5"/>
    <w:rsid w:val="72D6F9F4"/>
    <w:rsid w:val="72D93B67"/>
    <w:rsid w:val="72DA937A"/>
    <w:rsid w:val="72DCAA60"/>
    <w:rsid w:val="72E2D9D0"/>
    <w:rsid w:val="72E49C49"/>
    <w:rsid w:val="72E58911"/>
    <w:rsid w:val="72E5B798"/>
    <w:rsid w:val="72EA6CD0"/>
    <w:rsid w:val="72EAA3C1"/>
    <w:rsid w:val="72EAEA33"/>
    <w:rsid w:val="72EDFA29"/>
    <w:rsid w:val="72EE0A78"/>
    <w:rsid w:val="72EEE004"/>
    <w:rsid w:val="72EFC760"/>
    <w:rsid w:val="72F0DB82"/>
    <w:rsid w:val="72F1B2B4"/>
    <w:rsid w:val="72F308F0"/>
    <w:rsid w:val="72F4DD91"/>
    <w:rsid w:val="72F5631F"/>
    <w:rsid w:val="72F57F8A"/>
    <w:rsid w:val="72F68947"/>
    <w:rsid w:val="72F722A5"/>
    <w:rsid w:val="72F85879"/>
    <w:rsid w:val="72FAB695"/>
    <w:rsid w:val="72FB1D55"/>
    <w:rsid w:val="72FEDD36"/>
    <w:rsid w:val="72FFB787"/>
    <w:rsid w:val="730236DB"/>
    <w:rsid w:val="73023FB2"/>
    <w:rsid w:val="73024B66"/>
    <w:rsid w:val="73029690"/>
    <w:rsid w:val="7302BBEF"/>
    <w:rsid w:val="7303B29E"/>
    <w:rsid w:val="7303B395"/>
    <w:rsid w:val="7304AC5F"/>
    <w:rsid w:val="7308831D"/>
    <w:rsid w:val="730AC9C3"/>
    <w:rsid w:val="730B60E4"/>
    <w:rsid w:val="730DE2C2"/>
    <w:rsid w:val="730E18CB"/>
    <w:rsid w:val="730EAC41"/>
    <w:rsid w:val="730F4FD1"/>
    <w:rsid w:val="73100EB6"/>
    <w:rsid w:val="73116E38"/>
    <w:rsid w:val="7311A218"/>
    <w:rsid w:val="73122B39"/>
    <w:rsid w:val="73145CB9"/>
    <w:rsid w:val="731530C8"/>
    <w:rsid w:val="7315ADA5"/>
    <w:rsid w:val="731A6201"/>
    <w:rsid w:val="731ADD07"/>
    <w:rsid w:val="731C06C5"/>
    <w:rsid w:val="731D4FA4"/>
    <w:rsid w:val="731D6268"/>
    <w:rsid w:val="731F463C"/>
    <w:rsid w:val="731F6974"/>
    <w:rsid w:val="732022B4"/>
    <w:rsid w:val="73204BE7"/>
    <w:rsid w:val="73222646"/>
    <w:rsid w:val="73236518"/>
    <w:rsid w:val="7323C18C"/>
    <w:rsid w:val="73242961"/>
    <w:rsid w:val="7326CEA9"/>
    <w:rsid w:val="732766D1"/>
    <w:rsid w:val="73280686"/>
    <w:rsid w:val="732AAA78"/>
    <w:rsid w:val="732DC927"/>
    <w:rsid w:val="732E0E10"/>
    <w:rsid w:val="732E0E1A"/>
    <w:rsid w:val="73309B9B"/>
    <w:rsid w:val="73351E27"/>
    <w:rsid w:val="7336A412"/>
    <w:rsid w:val="7337C15B"/>
    <w:rsid w:val="7337C509"/>
    <w:rsid w:val="7337F5E9"/>
    <w:rsid w:val="73381216"/>
    <w:rsid w:val="7338434E"/>
    <w:rsid w:val="733A76F6"/>
    <w:rsid w:val="733B7AE0"/>
    <w:rsid w:val="733BDCD0"/>
    <w:rsid w:val="733C1AEB"/>
    <w:rsid w:val="733D001C"/>
    <w:rsid w:val="733F1FB1"/>
    <w:rsid w:val="73403CBD"/>
    <w:rsid w:val="7342F8FE"/>
    <w:rsid w:val="734405EA"/>
    <w:rsid w:val="7349CB56"/>
    <w:rsid w:val="734A68FC"/>
    <w:rsid w:val="734B6634"/>
    <w:rsid w:val="734BC0DB"/>
    <w:rsid w:val="734DCC05"/>
    <w:rsid w:val="735174D1"/>
    <w:rsid w:val="7351BA43"/>
    <w:rsid w:val="735250F6"/>
    <w:rsid w:val="73526582"/>
    <w:rsid w:val="73572414"/>
    <w:rsid w:val="73586EAF"/>
    <w:rsid w:val="7359EDC4"/>
    <w:rsid w:val="735A13E8"/>
    <w:rsid w:val="735AC315"/>
    <w:rsid w:val="7362E53C"/>
    <w:rsid w:val="73688340"/>
    <w:rsid w:val="7368C80D"/>
    <w:rsid w:val="736BFB02"/>
    <w:rsid w:val="736CB94E"/>
    <w:rsid w:val="736E6142"/>
    <w:rsid w:val="736FD05C"/>
    <w:rsid w:val="73706DCC"/>
    <w:rsid w:val="7371060A"/>
    <w:rsid w:val="73718AA8"/>
    <w:rsid w:val="7372346F"/>
    <w:rsid w:val="73748665"/>
    <w:rsid w:val="7375C4EF"/>
    <w:rsid w:val="7376A7A8"/>
    <w:rsid w:val="7377BBC8"/>
    <w:rsid w:val="73797927"/>
    <w:rsid w:val="737B8471"/>
    <w:rsid w:val="737BA85B"/>
    <w:rsid w:val="737C9D6E"/>
    <w:rsid w:val="737DA037"/>
    <w:rsid w:val="737E2B88"/>
    <w:rsid w:val="737FD409"/>
    <w:rsid w:val="7380A73C"/>
    <w:rsid w:val="7380DEC9"/>
    <w:rsid w:val="7384973F"/>
    <w:rsid w:val="73883D84"/>
    <w:rsid w:val="738A85BF"/>
    <w:rsid w:val="738BA06B"/>
    <w:rsid w:val="738BF781"/>
    <w:rsid w:val="738D94A7"/>
    <w:rsid w:val="738F9EC9"/>
    <w:rsid w:val="739010D3"/>
    <w:rsid w:val="73919665"/>
    <w:rsid w:val="739245F3"/>
    <w:rsid w:val="73953C38"/>
    <w:rsid w:val="7395AC0C"/>
    <w:rsid w:val="7396995D"/>
    <w:rsid w:val="7396DCA2"/>
    <w:rsid w:val="73992A49"/>
    <w:rsid w:val="739B2A51"/>
    <w:rsid w:val="739DBCEE"/>
    <w:rsid w:val="739F9DCB"/>
    <w:rsid w:val="739FE55F"/>
    <w:rsid w:val="73A39369"/>
    <w:rsid w:val="73A53285"/>
    <w:rsid w:val="73A68500"/>
    <w:rsid w:val="73A75B91"/>
    <w:rsid w:val="73A7946D"/>
    <w:rsid w:val="73AC46FA"/>
    <w:rsid w:val="73AD7301"/>
    <w:rsid w:val="73B2338C"/>
    <w:rsid w:val="73B2DC73"/>
    <w:rsid w:val="73B4E583"/>
    <w:rsid w:val="73B55BCA"/>
    <w:rsid w:val="73B79436"/>
    <w:rsid w:val="73B8B89B"/>
    <w:rsid w:val="73BD303D"/>
    <w:rsid w:val="73BD4BBE"/>
    <w:rsid w:val="73C0CDC1"/>
    <w:rsid w:val="73C22F30"/>
    <w:rsid w:val="73C39FB8"/>
    <w:rsid w:val="73C4DA7B"/>
    <w:rsid w:val="73C6A00D"/>
    <w:rsid w:val="73CC03EE"/>
    <w:rsid w:val="73CDB6F6"/>
    <w:rsid w:val="73D002B4"/>
    <w:rsid w:val="73D10C92"/>
    <w:rsid w:val="73D39361"/>
    <w:rsid w:val="73D3F74D"/>
    <w:rsid w:val="73D40472"/>
    <w:rsid w:val="73D4DA09"/>
    <w:rsid w:val="73D87EE9"/>
    <w:rsid w:val="73DB1101"/>
    <w:rsid w:val="73DD362C"/>
    <w:rsid w:val="73E0F36B"/>
    <w:rsid w:val="73E1953D"/>
    <w:rsid w:val="73E1AC8A"/>
    <w:rsid w:val="73E20626"/>
    <w:rsid w:val="73E49670"/>
    <w:rsid w:val="73E57099"/>
    <w:rsid w:val="73E957E8"/>
    <w:rsid w:val="73EA49DC"/>
    <w:rsid w:val="73EAA85A"/>
    <w:rsid w:val="73EC7C69"/>
    <w:rsid w:val="73ED0A67"/>
    <w:rsid w:val="73EEC694"/>
    <w:rsid w:val="73F1BB12"/>
    <w:rsid w:val="73F4DCCE"/>
    <w:rsid w:val="73F5BD2F"/>
    <w:rsid w:val="73FA2E6F"/>
    <w:rsid w:val="73FAFE1B"/>
    <w:rsid w:val="73FC7BEF"/>
    <w:rsid w:val="73FCEA78"/>
    <w:rsid w:val="73FCECA7"/>
    <w:rsid w:val="73FD63DF"/>
    <w:rsid w:val="73FFFD38"/>
    <w:rsid w:val="7400492B"/>
    <w:rsid w:val="74020829"/>
    <w:rsid w:val="7404C2F8"/>
    <w:rsid w:val="74054A78"/>
    <w:rsid w:val="74070608"/>
    <w:rsid w:val="740B876B"/>
    <w:rsid w:val="740DCAA9"/>
    <w:rsid w:val="740F5769"/>
    <w:rsid w:val="74142CE6"/>
    <w:rsid w:val="7414B5A6"/>
    <w:rsid w:val="7414C9C5"/>
    <w:rsid w:val="7415196E"/>
    <w:rsid w:val="741B2878"/>
    <w:rsid w:val="741B95E7"/>
    <w:rsid w:val="741C3F4C"/>
    <w:rsid w:val="741D0C32"/>
    <w:rsid w:val="741DF7A2"/>
    <w:rsid w:val="7421BBC4"/>
    <w:rsid w:val="7421E613"/>
    <w:rsid w:val="7423259E"/>
    <w:rsid w:val="7426FF47"/>
    <w:rsid w:val="7427CBB8"/>
    <w:rsid w:val="74286A75"/>
    <w:rsid w:val="742A8D28"/>
    <w:rsid w:val="742C909B"/>
    <w:rsid w:val="742DA5D7"/>
    <w:rsid w:val="742F1C0E"/>
    <w:rsid w:val="7430877F"/>
    <w:rsid w:val="7432048E"/>
    <w:rsid w:val="7435390B"/>
    <w:rsid w:val="743606A5"/>
    <w:rsid w:val="7438C18C"/>
    <w:rsid w:val="743AF706"/>
    <w:rsid w:val="743DC9D7"/>
    <w:rsid w:val="743DCFE3"/>
    <w:rsid w:val="743F18FD"/>
    <w:rsid w:val="743F2A33"/>
    <w:rsid w:val="744219CE"/>
    <w:rsid w:val="744318ED"/>
    <w:rsid w:val="74439CC5"/>
    <w:rsid w:val="74450DBC"/>
    <w:rsid w:val="7446194D"/>
    <w:rsid w:val="744A6636"/>
    <w:rsid w:val="744FA379"/>
    <w:rsid w:val="744FD0E6"/>
    <w:rsid w:val="744FD3CA"/>
    <w:rsid w:val="74515B0B"/>
    <w:rsid w:val="7451FC58"/>
    <w:rsid w:val="745326C8"/>
    <w:rsid w:val="7455B08C"/>
    <w:rsid w:val="745824B9"/>
    <w:rsid w:val="7458A6E8"/>
    <w:rsid w:val="7458FC94"/>
    <w:rsid w:val="745BB3BE"/>
    <w:rsid w:val="745BBA24"/>
    <w:rsid w:val="745C7875"/>
    <w:rsid w:val="745D3F12"/>
    <w:rsid w:val="745D6CA1"/>
    <w:rsid w:val="745DA7EF"/>
    <w:rsid w:val="74640264"/>
    <w:rsid w:val="7464B2BC"/>
    <w:rsid w:val="74674AF6"/>
    <w:rsid w:val="7468217E"/>
    <w:rsid w:val="74689B34"/>
    <w:rsid w:val="746A7735"/>
    <w:rsid w:val="746CEF65"/>
    <w:rsid w:val="746D5BD0"/>
    <w:rsid w:val="7472C436"/>
    <w:rsid w:val="747343F1"/>
    <w:rsid w:val="7473F92C"/>
    <w:rsid w:val="747509DF"/>
    <w:rsid w:val="7477CA69"/>
    <w:rsid w:val="74784840"/>
    <w:rsid w:val="747C2551"/>
    <w:rsid w:val="747CE357"/>
    <w:rsid w:val="747D9650"/>
    <w:rsid w:val="747E6AE9"/>
    <w:rsid w:val="747F7951"/>
    <w:rsid w:val="748450B3"/>
    <w:rsid w:val="74846C07"/>
    <w:rsid w:val="7484AE13"/>
    <w:rsid w:val="748882CE"/>
    <w:rsid w:val="748B2991"/>
    <w:rsid w:val="748BE279"/>
    <w:rsid w:val="748E8F31"/>
    <w:rsid w:val="748E95F2"/>
    <w:rsid w:val="748FE413"/>
    <w:rsid w:val="74911829"/>
    <w:rsid w:val="7492A1DB"/>
    <w:rsid w:val="7494009D"/>
    <w:rsid w:val="7495A6C1"/>
    <w:rsid w:val="7495F767"/>
    <w:rsid w:val="749653F8"/>
    <w:rsid w:val="7496C471"/>
    <w:rsid w:val="749A2E8F"/>
    <w:rsid w:val="749ABBC8"/>
    <w:rsid w:val="749CA16C"/>
    <w:rsid w:val="749E5CE9"/>
    <w:rsid w:val="749E7000"/>
    <w:rsid w:val="749EC94B"/>
    <w:rsid w:val="74A6B913"/>
    <w:rsid w:val="74A8B1A9"/>
    <w:rsid w:val="74AF0620"/>
    <w:rsid w:val="74AFE0E3"/>
    <w:rsid w:val="74B225DE"/>
    <w:rsid w:val="74B246BA"/>
    <w:rsid w:val="74B287BC"/>
    <w:rsid w:val="74B38276"/>
    <w:rsid w:val="74B48C57"/>
    <w:rsid w:val="74B4F65A"/>
    <w:rsid w:val="74B566DC"/>
    <w:rsid w:val="74B65B3C"/>
    <w:rsid w:val="74B770D7"/>
    <w:rsid w:val="74B89087"/>
    <w:rsid w:val="74BA4190"/>
    <w:rsid w:val="74BBE696"/>
    <w:rsid w:val="74BCB5C2"/>
    <w:rsid w:val="74C07316"/>
    <w:rsid w:val="74C5FB6F"/>
    <w:rsid w:val="74C89CFC"/>
    <w:rsid w:val="74CA043D"/>
    <w:rsid w:val="74CC01E5"/>
    <w:rsid w:val="74D0DFDA"/>
    <w:rsid w:val="74D24862"/>
    <w:rsid w:val="74D426BD"/>
    <w:rsid w:val="74D5760E"/>
    <w:rsid w:val="74D5A7A1"/>
    <w:rsid w:val="74D76841"/>
    <w:rsid w:val="74D94650"/>
    <w:rsid w:val="74DB9D3D"/>
    <w:rsid w:val="74DE3733"/>
    <w:rsid w:val="74E28DC5"/>
    <w:rsid w:val="74E2D02A"/>
    <w:rsid w:val="74E55DED"/>
    <w:rsid w:val="74EA103B"/>
    <w:rsid w:val="74ED685C"/>
    <w:rsid w:val="74EDC6FA"/>
    <w:rsid w:val="74EE044F"/>
    <w:rsid w:val="74F5AB0F"/>
    <w:rsid w:val="74F77659"/>
    <w:rsid w:val="74F7E9E7"/>
    <w:rsid w:val="74F87B67"/>
    <w:rsid w:val="74FAA053"/>
    <w:rsid w:val="74FAA5B0"/>
    <w:rsid w:val="74FCA279"/>
    <w:rsid w:val="74FCCA7A"/>
    <w:rsid w:val="74FD42D0"/>
    <w:rsid w:val="74FD97DE"/>
    <w:rsid w:val="750003BB"/>
    <w:rsid w:val="75004E8C"/>
    <w:rsid w:val="75019406"/>
    <w:rsid w:val="75060CFD"/>
    <w:rsid w:val="7509947D"/>
    <w:rsid w:val="750CD2D3"/>
    <w:rsid w:val="750EBDB3"/>
    <w:rsid w:val="75117F3B"/>
    <w:rsid w:val="7511C392"/>
    <w:rsid w:val="75148571"/>
    <w:rsid w:val="7516838F"/>
    <w:rsid w:val="7517AF89"/>
    <w:rsid w:val="751DFC3C"/>
    <w:rsid w:val="751FE787"/>
    <w:rsid w:val="75225CB0"/>
    <w:rsid w:val="75234EEF"/>
    <w:rsid w:val="7523C217"/>
    <w:rsid w:val="7524CF7F"/>
    <w:rsid w:val="7524D220"/>
    <w:rsid w:val="75265E31"/>
    <w:rsid w:val="752786F6"/>
    <w:rsid w:val="752886B5"/>
    <w:rsid w:val="752C0850"/>
    <w:rsid w:val="752DFCFF"/>
    <w:rsid w:val="752EBF3C"/>
    <w:rsid w:val="753297BA"/>
    <w:rsid w:val="7533C2E4"/>
    <w:rsid w:val="75344C9D"/>
    <w:rsid w:val="7534A98A"/>
    <w:rsid w:val="753519A9"/>
    <w:rsid w:val="75384D09"/>
    <w:rsid w:val="75387F18"/>
    <w:rsid w:val="753A13E1"/>
    <w:rsid w:val="753B8D7A"/>
    <w:rsid w:val="753CA202"/>
    <w:rsid w:val="7541A590"/>
    <w:rsid w:val="7546150D"/>
    <w:rsid w:val="75476CE0"/>
    <w:rsid w:val="7547BBB1"/>
    <w:rsid w:val="754AFB3D"/>
    <w:rsid w:val="754DD876"/>
    <w:rsid w:val="754FC3DA"/>
    <w:rsid w:val="754FC7A9"/>
    <w:rsid w:val="75524198"/>
    <w:rsid w:val="7557B31E"/>
    <w:rsid w:val="7557E162"/>
    <w:rsid w:val="75591C1F"/>
    <w:rsid w:val="755C2287"/>
    <w:rsid w:val="7560A166"/>
    <w:rsid w:val="7560ACC9"/>
    <w:rsid w:val="75685463"/>
    <w:rsid w:val="75688CE6"/>
    <w:rsid w:val="756CC608"/>
    <w:rsid w:val="756FCD31"/>
    <w:rsid w:val="756FEB12"/>
    <w:rsid w:val="75708CB5"/>
    <w:rsid w:val="75720FE9"/>
    <w:rsid w:val="75767F2A"/>
    <w:rsid w:val="7576D38A"/>
    <w:rsid w:val="75778C35"/>
    <w:rsid w:val="757BB223"/>
    <w:rsid w:val="757CCF61"/>
    <w:rsid w:val="757CDA0C"/>
    <w:rsid w:val="7580AA51"/>
    <w:rsid w:val="7581B597"/>
    <w:rsid w:val="75835DDD"/>
    <w:rsid w:val="75849EA9"/>
    <w:rsid w:val="7584DF66"/>
    <w:rsid w:val="75867AC7"/>
    <w:rsid w:val="7586AD5B"/>
    <w:rsid w:val="75876335"/>
    <w:rsid w:val="7588BFB9"/>
    <w:rsid w:val="758A6726"/>
    <w:rsid w:val="758BA0DE"/>
    <w:rsid w:val="758EC388"/>
    <w:rsid w:val="759285E3"/>
    <w:rsid w:val="75936C0E"/>
    <w:rsid w:val="75939FD0"/>
    <w:rsid w:val="7595F041"/>
    <w:rsid w:val="7598DB9F"/>
    <w:rsid w:val="759AF826"/>
    <w:rsid w:val="759B4A0C"/>
    <w:rsid w:val="759CC173"/>
    <w:rsid w:val="75A1E61D"/>
    <w:rsid w:val="75A49EB8"/>
    <w:rsid w:val="75A759CE"/>
    <w:rsid w:val="75AA176E"/>
    <w:rsid w:val="75ACE57E"/>
    <w:rsid w:val="75AD1340"/>
    <w:rsid w:val="75AE8B52"/>
    <w:rsid w:val="75B1F63D"/>
    <w:rsid w:val="75B22978"/>
    <w:rsid w:val="75B5EE6B"/>
    <w:rsid w:val="75B69114"/>
    <w:rsid w:val="75B7B846"/>
    <w:rsid w:val="75B9D5CF"/>
    <w:rsid w:val="75BB9801"/>
    <w:rsid w:val="75BCBE6F"/>
    <w:rsid w:val="75BDB674"/>
    <w:rsid w:val="75BFCE22"/>
    <w:rsid w:val="75C12248"/>
    <w:rsid w:val="75C13E9D"/>
    <w:rsid w:val="75C18A44"/>
    <w:rsid w:val="75C22A2B"/>
    <w:rsid w:val="75C253B1"/>
    <w:rsid w:val="75C7F656"/>
    <w:rsid w:val="75CA89AA"/>
    <w:rsid w:val="75CAD51B"/>
    <w:rsid w:val="75CAD542"/>
    <w:rsid w:val="75D52819"/>
    <w:rsid w:val="75D65492"/>
    <w:rsid w:val="75D6A0B6"/>
    <w:rsid w:val="75D7D3C1"/>
    <w:rsid w:val="75D7DB17"/>
    <w:rsid w:val="75D7E54E"/>
    <w:rsid w:val="75DB3DD6"/>
    <w:rsid w:val="75DBE3FD"/>
    <w:rsid w:val="75DFA757"/>
    <w:rsid w:val="75E03BD2"/>
    <w:rsid w:val="75E0CB93"/>
    <w:rsid w:val="75E0E4A0"/>
    <w:rsid w:val="75E2DA79"/>
    <w:rsid w:val="75E93361"/>
    <w:rsid w:val="75E9A280"/>
    <w:rsid w:val="75EA8CCB"/>
    <w:rsid w:val="75EBEF82"/>
    <w:rsid w:val="75EE2B86"/>
    <w:rsid w:val="75F16E45"/>
    <w:rsid w:val="75F3D3AF"/>
    <w:rsid w:val="75F7D8D2"/>
    <w:rsid w:val="75F82288"/>
    <w:rsid w:val="75FB6DDC"/>
    <w:rsid w:val="7601174E"/>
    <w:rsid w:val="76016176"/>
    <w:rsid w:val="76057508"/>
    <w:rsid w:val="7605A689"/>
    <w:rsid w:val="76088F80"/>
    <w:rsid w:val="76099026"/>
    <w:rsid w:val="760D4012"/>
    <w:rsid w:val="760DD34D"/>
    <w:rsid w:val="760E3FF4"/>
    <w:rsid w:val="760E56D2"/>
    <w:rsid w:val="76104147"/>
    <w:rsid w:val="76126CE3"/>
    <w:rsid w:val="76152397"/>
    <w:rsid w:val="761595D3"/>
    <w:rsid w:val="76159F05"/>
    <w:rsid w:val="7616A255"/>
    <w:rsid w:val="76172FB7"/>
    <w:rsid w:val="7619386F"/>
    <w:rsid w:val="761AE1D8"/>
    <w:rsid w:val="761B7388"/>
    <w:rsid w:val="761E1B81"/>
    <w:rsid w:val="761E6B22"/>
    <w:rsid w:val="7623515B"/>
    <w:rsid w:val="76246011"/>
    <w:rsid w:val="76249392"/>
    <w:rsid w:val="76284D20"/>
    <w:rsid w:val="762C0AA0"/>
    <w:rsid w:val="762CFEC3"/>
    <w:rsid w:val="763163B5"/>
    <w:rsid w:val="76319CBB"/>
    <w:rsid w:val="76388B52"/>
    <w:rsid w:val="76392CAF"/>
    <w:rsid w:val="763BC7BD"/>
    <w:rsid w:val="763CE93D"/>
    <w:rsid w:val="7641379C"/>
    <w:rsid w:val="76419709"/>
    <w:rsid w:val="7646E816"/>
    <w:rsid w:val="764890A2"/>
    <w:rsid w:val="7649789F"/>
    <w:rsid w:val="764ADFFD"/>
    <w:rsid w:val="764CF53A"/>
    <w:rsid w:val="764F5C60"/>
    <w:rsid w:val="76522B9D"/>
    <w:rsid w:val="7656C976"/>
    <w:rsid w:val="7657ECA9"/>
    <w:rsid w:val="76583BF7"/>
    <w:rsid w:val="765CDA69"/>
    <w:rsid w:val="765DDC53"/>
    <w:rsid w:val="76607E56"/>
    <w:rsid w:val="7663E59D"/>
    <w:rsid w:val="766A57A0"/>
    <w:rsid w:val="766C0855"/>
    <w:rsid w:val="766D6DC7"/>
    <w:rsid w:val="766DA045"/>
    <w:rsid w:val="766F4847"/>
    <w:rsid w:val="76711506"/>
    <w:rsid w:val="76725B44"/>
    <w:rsid w:val="76734069"/>
    <w:rsid w:val="76765DCF"/>
    <w:rsid w:val="7677ED29"/>
    <w:rsid w:val="767D4495"/>
    <w:rsid w:val="767DD7E7"/>
    <w:rsid w:val="767EB22F"/>
    <w:rsid w:val="767F49CE"/>
    <w:rsid w:val="767F9F4E"/>
    <w:rsid w:val="76813E5F"/>
    <w:rsid w:val="7681F291"/>
    <w:rsid w:val="7683D31C"/>
    <w:rsid w:val="768470A8"/>
    <w:rsid w:val="7687580F"/>
    <w:rsid w:val="76876D31"/>
    <w:rsid w:val="768B5A6F"/>
    <w:rsid w:val="76901038"/>
    <w:rsid w:val="7691FCB6"/>
    <w:rsid w:val="76936AF7"/>
    <w:rsid w:val="76962CCF"/>
    <w:rsid w:val="76963214"/>
    <w:rsid w:val="7696FA29"/>
    <w:rsid w:val="7698708E"/>
    <w:rsid w:val="769A4AC9"/>
    <w:rsid w:val="769A7844"/>
    <w:rsid w:val="769E8098"/>
    <w:rsid w:val="769F5089"/>
    <w:rsid w:val="76A09D9A"/>
    <w:rsid w:val="76A41F0D"/>
    <w:rsid w:val="76A77600"/>
    <w:rsid w:val="76A920FD"/>
    <w:rsid w:val="76A92644"/>
    <w:rsid w:val="76A95275"/>
    <w:rsid w:val="76AA381B"/>
    <w:rsid w:val="76AA4B6B"/>
    <w:rsid w:val="76AA5A2D"/>
    <w:rsid w:val="76B2ED57"/>
    <w:rsid w:val="76B378A3"/>
    <w:rsid w:val="76B3D78C"/>
    <w:rsid w:val="76B4773C"/>
    <w:rsid w:val="76B47C7E"/>
    <w:rsid w:val="76B4FAE7"/>
    <w:rsid w:val="76B7A132"/>
    <w:rsid w:val="76B8803A"/>
    <w:rsid w:val="76B8BF3C"/>
    <w:rsid w:val="76B95129"/>
    <w:rsid w:val="76B9CD4D"/>
    <w:rsid w:val="76BACBE3"/>
    <w:rsid w:val="76BC9963"/>
    <w:rsid w:val="76BCD774"/>
    <w:rsid w:val="76BE0E52"/>
    <w:rsid w:val="76BF0325"/>
    <w:rsid w:val="76BF29DF"/>
    <w:rsid w:val="76BFE494"/>
    <w:rsid w:val="76C2D9D9"/>
    <w:rsid w:val="76C31B83"/>
    <w:rsid w:val="76C4265F"/>
    <w:rsid w:val="76C53569"/>
    <w:rsid w:val="76C82E5F"/>
    <w:rsid w:val="76CB429D"/>
    <w:rsid w:val="76CBDFEC"/>
    <w:rsid w:val="76D0DF9F"/>
    <w:rsid w:val="76D42596"/>
    <w:rsid w:val="76D7C092"/>
    <w:rsid w:val="76DA0D41"/>
    <w:rsid w:val="76DA1E2F"/>
    <w:rsid w:val="76E05055"/>
    <w:rsid w:val="76E0E1BF"/>
    <w:rsid w:val="76E2D666"/>
    <w:rsid w:val="76E3C2DB"/>
    <w:rsid w:val="76E45FF0"/>
    <w:rsid w:val="76E62B7F"/>
    <w:rsid w:val="76E6E6B6"/>
    <w:rsid w:val="76E95771"/>
    <w:rsid w:val="76ECFFF5"/>
    <w:rsid w:val="76ED76B1"/>
    <w:rsid w:val="76EEE081"/>
    <w:rsid w:val="76EEFCEF"/>
    <w:rsid w:val="76F23B2E"/>
    <w:rsid w:val="76F76329"/>
    <w:rsid w:val="76F7BA9A"/>
    <w:rsid w:val="76FAACAF"/>
    <w:rsid w:val="76FB3E89"/>
    <w:rsid w:val="76FBAF08"/>
    <w:rsid w:val="76FBFFC7"/>
    <w:rsid w:val="76FD2DF4"/>
    <w:rsid w:val="76FF1625"/>
    <w:rsid w:val="76FF3BC0"/>
    <w:rsid w:val="77017082"/>
    <w:rsid w:val="77027FA5"/>
    <w:rsid w:val="77053FD2"/>
    <w:rsid w:val="77076042"/>
    <w:rsid w:val="770A3882"/>
    <w:rsid w:val="770A4644"/>
    <w:rsid w:val="770AE9B9"/>
    <w:rsid w:val="77110B1D"/>
    <w:rsid w:val="77114F52"/>
    <w:rsid w:val="7712AB2C"/>
    <w:rsid w:val="7718E68A"/>
    <w:rsid w:val="771AA393"/>
    <w:rsid w:val="771BBD61"/>
    <w:rsid w:val="771D03E2"/>
    <w:rsid w:val="771DAEE1"/>
    <w:rsid w:val="7720DA48"/>
    <w:rsid w:val="7721FA6F"/>
    <w:rsid w:val="7722E796"/>
    <w:rsid w:val="772307C3"/>
    <w:rsid w:val="77253778"/>
    <w:rsid w:val="77255EE8"/>
    <w:rsid w:val="772A4C4E"/>
    <w:rsid w:val="772B04FF"/>
    <w:rsid w:val="772CDF62"/>
    <w:rsid w:val="772FF204"/>
    <w:rsid w:val="773162D7"/>
    <w:rsid w:val="77321761"/>
    <w:rsid w:val="773462F3"/>
    <w:rsid w:val="773DF470"/>
    <w:rsid w:val="774058D6"/>
    <w:rsid w:val="7741DA0E"/>
    <w:rsid w:val="77439AC4"/>
    <w:rsid w:val="7743CAC5"/>
    <w:rsid w:val="77441878"/>
    <w:rsid w:val="7745B2BC"/>
    <w:rsid w:val="774620F7"/>
    <w:rsid w:val="77474151"/>
    <w:rsid w:val="77499950"/>
    <w:rsid w:val="774CA0B1"/>
    <w:rsid w:val="774E401E"/>
    <w:rsid w:val="774ECD0F"/>
    <w:rsid w:val="77512B07"/>
    <w:rsid w:val="7757449B"/>
    <w:rsid w:val="77593D82"/>
    <w:rsid w:val="775ECD41"/>
    <w:rsid w:val="77614F13"/>
    <w:rsid w:val="7766A5A3"/>
    <w:rsid w:val="7768BD59"/>
    <w:rsid w:val="7769AFE8"/>
    <w:rsid w:val="776B43A9"/>
    <w:rsid w:val="776B7AF3"/>
    <w:rsid w:val="776F45CE"/>
    <w:rsid w:val="776F532B"/>
    <w:rsid w:val="7770869D"/>
    <w:rsid w:val="7770BD10"/>
    <w:rsid w:val="7770E26C"/>
    <w:rsid w:val="77712B18"/>
    <w:rsid w:val="7775F3E1"/>
    <w:rsid w:val="7777419C"/>
    <w:rsid w:val="777AA55C"/>
    <w:rsid w:val="777B09EF"/>
    <w:rsid w:val="777B6755"/>
    <w:rsid w:val="777C9BF4"/>
    <w:rsid w:val="777D36CC"/>
    <w:rsid w:val="777E2AFD"/>
    <w:rsid w:val="777F4D15"/>
    <w:rsid w:val="7780403C"/>
    <w:rsid w:val="77806BF3"/>
    <w:rsid w:val="77818476"/>
    <w:rsid w:val="778327E3"/>
    <w:rsid w:val="778481E6"/>
    <w:rsid w:val="7784C6DC"/>
    <w:rsid w:val="778594D4"/>
    <w:rsid w:val="778752AC"/>
    <w:rsid w:val="778C33B6"/>
    <w:rsid w:val="778C382A"/>
    <w:rsid w:val="778D096A"/>
    <w:rsid w:val="778D2747"/>
    <w:rsid w:val="778FA158"/>
    <w:rsid w:val="7790A112"/>
    <w:rsid w:val="77946D6E"/>
    <w:rsid w:val="7794B349"/>
    <w:rsid w:val="77968EC9"/>
    <w:rsid w:val="77986BAC"/>
    <w:rsid w:val="779948F5"/>
    <w:rsid w:val="7799AD30"/>
    <w:rsid w:val="779CD6FF"/>
    <w:rsid w:val="779ED4C2"/>
    <w:rsid w:val="779F697A"/>
    <w:rsid w:val="779FF3A8"/>
    <w:rsid w:val="77A128A4"/>
    <w:rsid w:val="77A33264"/>
    <w:rsid w:val="77A43282"/>
    <w:rsid w:val="77A6ACE3"/>
    <w:rsid w:val="77A73AF2"/>
    <w:rsid w:val="77AABC63"/>
    <w:rsid w:val="77ABA2CA"/>
    <w:rsid w:val="77AC6178"/>
    <w:rsid w:val="77ACA96A"/>
    <w:rsid w:val="77AD0796"/>
    <w:rsid w:val="77AFE293"/>
    <w:rsid w:val="77B3E7E5"/>
    <w:rsid w:val="77BA603C"/>
    <w:rsid w:val="77BB4BD1"/>
    <w:rsid w:val="77BC4159"/>
    <w:rsid w:val="77BF132A"/>
    <w:rsid w:val="77C0966B"/>
    <w:rsid w:val="77C1F14F"/>
    <w:rsid w:val="77C3D793"/>
    <w:rsid w:val="77C41D81"/>
    <w:rsid w:val="77C6B975"/>
    <w:rsid w:val="77C76020"/>
    <w:rsid w:val="77C874F3"/>
    <w:rsid w:val="77C9CA29"/>
    <w:rsid w:val="77C9EA5F"/>
    <w:rsid w:val="77CAABA6"/>
    <w:rsid w:val="77D0F39E"/>
    <w:rsid w:val="77D360FF"/>
    <w:rsid w:val="77D4FD10"/>
    <w:rsid w:val="77D98926"/>
    <w:rsid w:val="77DABF2B"/>
    <w:rsid w:val="77DD1082"/>
    <w:rsid w:val="77DE52A3"/>
    <w:rsid w:val="77E00925"/>
    <w:rsid w:val="77E36899"/>
    <w:rsid w:val="77E55491"/>
    <w:rsid w:val="77E6FC7E"/>
    <w:rsid w:val="77EC525A"/>
    <w:rsid w:val="77EE45AD"/>
    <w:rsid w:val="77F2C6CA"/>
    <w:rsid w:val="77F38758"/>
    <w:rsid w:val="77F41E1A"/>
    <w:rsid w:val="77F9D0E4"/>
    <w:rsid w:val="77FD290B"/>
    <w:rsid w:val="77FDA3F1"/>
    <w:rsid w:val="77FDE1E0"/>
    <w:rsid w:val="77FE016A"/>
    <w:rsid w:val="77FF02A1"/>
    <w:rsid w:val="77FF3597"/>
    <w:rsid w:val="77FFF502"/>
    <w:rsid w:val="780002C4"/>
    <w:rsid w:val="78007C8A"/>
    <w:rsid w:val="780218FA"/>
    <w:rsid w:val="78028507"/>
    <w:rsid w:val="7803344F"/>
    <w:rsid w:val="78064B8A"/>
    <w:rsid w:val="780E7FFB"/>
    <w:rsid w:val="780E9022"/>
    <w:rsid w:val="780F0903"/>
    <w:rsid w:val="780FAAD0"/>
    <w:rsid w:val="780FE89C"/>
    <w:rsid w:val="78120B39"/>
    <w:rsid w:val="78120C99"/>
    <w:rsid w:val="78133DFF"/>
    <w:rsid w:val="78149BFA"/>
    <w:rsid w:val="78179856"/>
    <w:rsid w:val="7818FC39"/>
    <w:rsid w:val="781A5362"/>
    <w:rsid w:val="781A9E44"/>
    <w:rsid w:val="781C172E"/>
    <w:rsid w:val="781CAF3A"/>
    <w:rsid w:val="781F766C"/>
    <w:rsid w:val="781FCAE0"/>
    <w:rsid w:val="7821FD09"/>
    <w:rsid w:val="78222965"/>
    <w:rsid w:val="7822D780"/>
    <w:rsid w:val="782667D1"/>
    <w:rsid w:val="78278E2B"/>
    <w:rsid w:val="782C91EE"/>
    <w:rsid w:val="782E4575"/>
    <w:rsid w:val="782F3229"/>
    <w:rsid w:val="782F8AA9"/>
    <w:rsid w:val="7832CD98"/>
    <w:rsid w:val="7835635C"/>
    <w:rsid w:val="7835C43F"/>
    <w:rsid w:val="7836159F"/>
    <w:rsid w:val="7836565F"/>
    <w:rsid w:val="78390A03"/>
    <w:rsid w:val="783B61C2"/>
    <w:rsid w:val="783B964E"/>
    <w:rsid w:val="78407BAA"/>
    <w:rsid w:val="78451F26"/>
    <w:rsid w:val="78493612"/>
    <w:rsid w:val="784B23E2"/>
    <w:rsid w:val="784B2F7A"/>
    <w:rsid w:val="784F755A"/>
    <w:rsid w:val="785212EB"/>
    <w:rsid w:val="785345D5"/>
    <w:rsid w:val="7853E95A"/>
    <w:rsid w:val="78563C03"/>
    <w:rsid w:val="78584438"/>
    <w:rsid w:val="785DE336"/>
    <w:rsid w:val="785EB062"/>
    <w:rsid w:val="78619E35"/>
    <w:rsid w:val="78629045"/>
    <w:rsid w:val="786780DB"/>
    <w:rsid w:val="786A3B8D"/>
    <w:rsid w:val="786E8416"/>
    <w:rsid w:val="7872E6D7"/>
    <w:rsid w:val="7879280A"/>
    <w:rsid w:val="787A3E84"/>
    <w:rsid w:val="787ABCAD"/>
    <w:rsid w:val="787ADCEA"/>
    <w:rsid w:val="787B34C0"/>
    <w:rsid w:val="787B4F90"/>
    <w:rsid w:val="787BDA71"/>
    <w:rsid w:val="787C4DFC"/>
    <w:rsid w:val="787D73F0"/>
    <w:rsid w:val="787E663B"/>
    <w:rsid w:val="787E668D"/>
    <w:rsid w:val="788048A0"/>
    <w:rsid w:val="78829BFF"/>
    <w:rsid w:val="7882BF11"/>
    <w:rsid w:val="7882E390"/>
    <w:rsid w:val="7886D24D"/>
    <w:rsid w:val="7887855D"/>
    <w:rsid w:val="78894DDF"/>
    <w:rsid w:val="7889FEBA"/>
    <w:rsid w:val="788B4885"/>
    <w:rsid w:val="788DDE2B"/>
    <w:rsid w:val="788FE0A6"/>
    <w:rsid w:val="78919867"/>
    <w:rsid w:val="7893B63E"/>
    <w:rsid w:val="78963983"/>
    <w:rsid w:val="7896714B"/>
    <w:rsid w:val="78970EEA"/>
    <w:rsid w:val="789D29D4"/>
    <w:rsid w:val="789DF9EA"/>
    <w:rsid w:val="789E32F9"/>
    <w:rsid w:val="78A2D58B"/>
    <w:rsid w:val="78A4F300"/>
    <w:rsid w:val="78A8B3AF"/>
    <w:rsid w:val="78AA6956"/>
    <w:rsid w:val="78AC5325"/>
    <w:rsid w:val="78AF4F09"/>
    <w:rsid w:val="78B208E9"/>
    <w:rsid w:val="78B4A070"/>
    <w:rsid w:val="78B6842E"/>
    <w:rsid w:val="78B6EB04"/>
    <w:rsid w:val="78B8CBAD"/>
    <w:rsid w:val="78BA6CAA"/>
    <w:rsid w:val="78BC2FD7"/>
    <w:rsid w:val="78BC8692"/>
    <w:rsid w:val="78BF7022"/>
    <w:rsid w:val="78C24345"/>
    <w:rsid w:val="78C46BB6"/>
    <w:rsid w:val="78C5AAFA"/>
    <w:rsid w:val="78C5CA48"/>
    <w:rsid w:val="78C6CB89"/>
    <w:rsid w:val="78C8D9B0"/>
    <w:rsid w:val="78C9DEC0"/>
    <w:rsid w:val="78CB5AB7"/>
    <w:rsid w:val="78CD3E6E"/>
    <w:rsid w:val="78CF28A4"/>
    <w:rsid w:val="78D1F83E"/>
    <w:rsid w:val="78D298E8"/>
    <w:rsid w:val="78D6117C"/>
    <w:rsid w:val="78DCCC2C"/>
    <w:rsid w:val="78DE7969"/>
    <w:rsid w:val="78E0D3E2"/>
    <w:rsid w:val="78E13DA4"/>
    <w:rsid w:val="78E4C9C5"/>
    <w:rsid w:val="78E5B562"/>
    <w:rsid w:val="78E65AFB"/>
    <w:rsid w:val="78E6601D"/>
    <w:rsid w:val="78E90738"/>
    <w:rsid w:val="78EA22BC"/>
    <w:rsid w:val="78EA552C"/>
    <w:rsid w:val="78EB5319"/>
    <w:rsid w:val="78ED43C8"/>
    <w:rsid w:val="78ED5814"/>
    <w:rsid w:val="78ED6D42"/>
    <w:rsid w:val="78EE8C03"/>
    <w:rsid w:val="78EF9DF1"/>
    <w:rsid w:val="78EFD12F"/>
    <w:rsid w:val="78F194B0"/>
    <w:rsid w:val="78F25642"/>
    <w:rsid w:val="78F4B2F9"/>
    <w:rsid w:val="78F80AEC"/>
    <w:rsid w:val="78F9CAED"/>
    <w:rsid w:val="78FD4D09"/>
    <w:rsid w:val="7908A04F"/>
    <w:rsid w:val="790B92CE"/>
    <w:rsid w:val="790D4943"/>
    <w:rsid w:val="790DF554"/>
    <w:rsid w:val="790E632D"/>
    <w:rsid w:val="7911C6EB"/>
    <w:rsid w:val="7912D12C"/>
    <w:rsid w:val="791370C0"/>
    <w:rsid w:val="791708C9"/>
    <w:rsid w:val="79171B7A"/>
    <w:rsid w:val="7917E392"/>
    <w:rsid w:val="791E9251"/>
    <w:rsid w:val="79207ADC"/>
    <w:rsid w:val="79234209"/>
    <w:rsid w:val="79237143"/>
    <w:rsid w:val="7923B693"/>
    <w:rsid w:val="7923BE6A"/>
    <w:rsid w:val="79246747"/>
    <w:rsid w:val="7924D5E3"/>
    <w:rsid w:val="79271DCF"/>
    <w:rsid w:val="79290C77"/>
    <w:rsid w:val="792A1D6F"/>
    <w:rsid w:val="792D6E68"/>
    <w:rsid w:val="792E2F4D"/>
    <w:rsid w:val="792FC2D0"/>
    <w:rsid w:val="79302726"/>
    <w:rsid w:val="7930DC4C"/>
    <w:rsid w:val="79355BFE"/>
    <w:rsid w:val="79357D91"/>
    <w:rsid w:val="79360282"/>
    <w:rsid w:val="7936FFE3"/>
    <w:rsid w:val="793AA6D4"/>
    <w:rsid w:val="793E7C60"/>
    <w:rsid w:val="793FB105"/>
    <w:rsid w:val="7940771C"/>
    <w:rsid w:val="7941580D"/>
    <w:rsid w:val="79422397"/>
    <w:rsid w:val="7943571E"/>
    <w:rsid w:val="79460920"/>
    <w:rsid w:val="79481395"/>
    <w:rsid w:val="794969F4"/>
    <w:rsid w:val="7949C3C6"/>
    <w:rsid w:val="7949D7DA"/>
    <w:rsid w:val="794AECFA"/>
    <w:rsid w:val="794B0172"/>
    <w:rsid w:val="794C23F7"/>
    <w:rsid w:val="794D6922"/>
    <w:rsid w:val="794D97B5"/>
    <w:rsid w:val="794E660E"/>
    <w:rsid w:val="794E67D8"/>
    <w:rsid w:val="7951832A"/>
    <w:rsid w:val="79519CA6"/>
    <w:rsid w:val="7954F5AA"/>
    <w:rsid w:val="7954FE31"/>
    <w:rsid w:val="7959F066"/>
    <w:rsid w:val="795A555C"/>
    <w:rsid w:val="795EF031"/>
    <w:rsid w:val="79608FCA"/>
    <w:rsid w:val="7961B0B6"/>
    <w:rsid w:val="79629F56"/>
    <w:rsid w:val="7966D868"/>
    <w:rsid w:val="79673D35"/>
    <w:rsid w:val="7967EA2D"/>
    <w:rsid w:val="796980D4"/>
    <w:rsid w:val="796AF458"/>
    <w:rsid w:val="79710FE3"/>
    <w:rsid w:val="7971E123"/>
    <w:rsid w:val="7971F748"/>
    <w:rsid w:val="7971FD73"/>
    <w:rsid w:val="7972030B"/>
    <w:rsid w:val="79768436"/>
    <w:rsid w:val="7978E718"/>
    <w:rsid w:val="797B6BCB"/>
    <w:rsid w:val="797F968D"/>
    <w:rsid w:val="797F9970"/>
    <w:rsid w:val="7984A9A8"/>
    <w:rsid w:val="7986675C"/>
    <w:rsid w:val="798AADFD"/>
    <w:rsid w:val="798F2608"/>
    <w:rsid w:val="798F8D6B"/>
    <w:rsid w:val="79931CED"/>
    <w:rsid w:val="7993DED0"/>
    <w:rsid w:val="79947648"/>
    <w:rsid w:val="7994904A"/>
    <w:rsid w:val="799798FD"/>
    <w:rsid w:val="79983005"/>
    <w:rsid w:val="79983ED0"/>
    <w:rsid w:val="799CA668"/>
    <w:rsid w:val="799CC291"/>
    <w:rsid w:val="799CFE3A"/>
    <w:rsid w:val="799EAA2C"/>
    <w:rsid w:val="79A14CFC"/>
    <w:rsid w:val="79A3F4B7"/>
    <w:rsid w:val="79A52547"/>
    <w:rsid w:val="79A847EC"/>
    <w:rsid w:val="79AAE18A"/>
    <w:rsid w:val="79B09C8E"/>
    <w:rsid w:val="79B0B7B5"/>
    <w:rsid w:val="79B10AAD"/>
    <w:rsid w:val="79B41272"/>
    <w:rsid w:val="79B65B8F"/>
    <w:rsid w:val="79B67188"/>
    <w:rsid w:val="79B77F1D"/>
    <w:rsid w:val="79BBEF20"/>
    <w:rsid w:val="79BF76CD"/>
    <w:rsid w:val="79C3CB00"/>
    <w:rsid w:val="79C66498"/>
    <w:rsid w:val="79C68A76"/>
    <w:rsid w:val="79CD5833"/>
    <w:rsid w:val="79CDDBD4"/>
    <w:rsid w:val="79CEE974"/>
    <w:rsid w:val="79D26B83"/>
    <w:rsid w:val="79D50F56"/>
    <w:rsid w:val="79D52425"/>
    <w:rsid w:val="79D53FAD"/>
    <w:rsid w:val="79D63EE3"/>
    <w:rsid w:val="79D65E2A"/>
    <w:rsid w:val="79D6ABD2"/>
    <w:rsid w:val="79D714A8"/>
    <w:rsid w:val="79D85DED"/>
    <w:rsid w:val="79DB9C47"/>
    <w:rsid w:val="79DFF38D"/>
    <w:rsid w:val="79E2646C"/>
    <w:rsid w:val="79E2B1DE"/>
    <w:rsid w:val="79E3640E"/>
    <w:rsid w:val="79E4AF60"/>
    <w:rsid w:val="79E5C7D8"/>
    <w:rsid w:val="79E6A8D5"/>
    <w:rsid w:val="79E83A24"/>
    <w:rsid w:val="79EDEA1D"/>
    <w:rsid w:val="79EF5762"/>
    <w:rsid w:val="79EFF0C0"/>
    <w:rsid w:val="79F434CF"/>
    <w:rsid w:val="79F5CA27"/>
    <w:rsid w:val="79FB9C53"/>
    <w:rsid w:val="79FF4970"/>
    <w:rsid w:val="7A008B72"/>
    <w:rsid w:val="7A03E975"/>
    <w:rsid w:val="7A04C5DE"/>
    <w:rsid w:val="7A057F6A"/>
    <w:rsid w:val="7A05C533"/>
    <w:rsid w:val="7A076087"/>
    <w:rsid w:val="7A095F24"/>
    <w:rsid w:val="7A0EEB25"/>
    <w:rsid w:val="7A105A0E"/>
    <w:rsid w:val="7A10780C"/>
    <w:rsid w:val="7A136AC6"/>
    <w:rsid w:val="7A13DB66"/>
    <w:rsid w:val="7A1707E0"/>
    <w:rsid w:val="7A17C7E8"/>
    <w:rsid w:val="7A193D7F"/>
    <w:rsid w:val="7A1A23D7"/>
    <w:rsid w:val="7A1A806E"/>
    <w:rsid w:val="7A1AE2A6"/>
    <w:rsid w:val="7A1D029B"/>
    <w:rsid w:val="7A1D4B03"/>
    <w:rsid w:val="7A1F4EFF"/>
    <w:rsid w:val="7A200A34"/>
    <w:rsid w:val="7A20D9D7"/>
    <w:rsid w:val="7A23147D"/>
    <w:rsid w:val="7A233C87"/>
    <w:rsid w:val="7A23AAD2"/>
    <w:rsid w:val="7A24B276"/>
    <w:rsid w:val="7A26DD1D"/>
    <w:rsid w:val="7A26FE97"/>
    <w:rsid w:val="7A28FD4E"/>
    <w:rsid w:val="7A29332A"/>
    <w:rsid w:val="7A295B42"/>
    <w:rsid w:val="7A297A12"/>
    <w:rsid w:val="7A2D3671"/>
    <w:rsid w:val="7A312A2A"/>
    <w:rsid w:val="7A354133"/>
    <w:rsid w:val="7A3A0FBF"/>
    <w:rsid w:val="7A3CDB88"/>
    <w:rsid w:val="7A3E652B"/>
    <w:rsid w:val="7A4A24B3"/>
    <w:rsid w:val="7A4A6C1F"/>
    <w:rsid w:val="7A4ED4F4"/>
    <w:rsid w:val="7A50874C"/>
    <w:rsid w:val="7A509EC3"/>
    <w:rsid w:val="7A53DC3D"/>
    <w:rsid w:val="7A5889D8"/>
    <w:rsid w:val="7A59C20B"/>
    <w:rsid w:val="7A5C3895"/>
    <w:rsid w:val="7A5E727E"/>
    <w:rsid w:val="7A5FE100"/>
    <w:rsid w:val="7A6163B4"/>
    <w:rsid w:val="7A63ADF1"/>
    <w:rsid w:val="7A65F0E7"/>
    <w:rsid w:val="7A6BC485"/>
    <w:rsid w:val="7A723385"/>
    <w:rsid w:val="7A725995"/>
    <w:rsid w:val="7A775ACE"/>
    <w:rsid w:val="7A780F00"/>
    <w:rsid w:val="7A78FA7C"/>
    <w:rsid w:val="7A797AD0"/>
    <w:rsid w:val="7A7A300C"/>
    <w:rsid w:val="7A7B4A46"/>
    <w:rsid w:val="7A81DFD2"/>
    <w:rsid w:val="7A82479D"/>
    <w:rsid w:val="7A824C46"/>
    <w:rsid w:val="7A83505E"/>
    <w:rsid w:val="7A8F0924"/>
    <w:rsid w:val="7A8FDCD0"/>
    <w:rsid w:val="7A906B54"/>
    <w:rsid w:val="7A911264"/>
    <w:rsid w:val="7A9922E8"/>
    <w:rsid w:val="7A9C5E12"/>
    <w:rsid w:val="7AA6148A"/>
    <w:rsid w:val="7AA750B4"/>
    <w:rsid w:val="7AA7D1FA"/>
    <w:rsid w:val="7AA99886"/>
    <w:rsid w:val="7AAD8726"/>
    <w:rsid w:val="7AB039D0"/>
    <w:rsid w:val="7AB5A15D"/>
    <w:rsid w:val="7ABBD341"/>
    <w:rsid w:val="7ABDAA09"/>
    <w:rsid w:val="7ABE38A0"/>
    <w:rsid w:val="7ABFD678"/>
    <w:rsid w:val="7AC0C1A9"/>
    <w:rsid w:val="7AC1A39F"/>
    <w:rsid w:val="7AC1AAC9"/>
    <w:rsid w:val="7AC39DE1"/>
    <w:rsid w:val="7AC50BB6"/>
    <w:rsid w:val="7AC681DB"/>
    <w:rsid w:val="7AC83292"/>
    <w:rsid w:val="7ACB981F"/>
    <w:rsid w:val="7ACCE973"/>
    <w:rsid w:val="7ACFE315"/>
    <w:rsid w:val="7AD1DDA4"/>
    <w:rsid w:val="7AD211E7"/>
    <w:rsid w:val="7AD5C711"/>
    <w:rsid w:val="7AD644A1"/>
    <w:rsid w:val="7AD66591"/>
    <w:rsid w:val="7AD6846F"/>
    <w:rsid w:val="7AD7267B"/>
    <w:rsid w:val="7AD77454"/>
    <w:rsid w:val="7AD804CC"/>
    <w:rsid w:val="7AD92AFA"/>
    <w:rsid w:val="7ADA76F7"/>
    <w:rsid w:val="7ADAD326"/>
    <w:rsid w:val="7ADB58EE"/>
    <w:rsid w:val="7ADE6727"/>
    <w:rsid w:val="7ADF1E67"/>
    <w:rsid w:val="7AE0DEDA"/>
    <w:rsid w:val="7AE2DA26"/>
    <w:rsid w:val="7AE5A36E"/>
    <w:rsid w:val="7AE72126"/>
    <w:rsid w:val="7AE7B0C5"/>
    <w:rsid w:val="7AE9A63B"/>
    <w:rsid w:val="7AE9D046"/>
    <w:rsid w:val="7AEE7C9A"/>
    <w:rsid w:val="7AF06055"/>
    <w:rsid w:val="7AFAFF4C"/>
    <w:rsid w:val="7AFC1339"/>
    <w:rsid w:val="7AFC3D25"/>
    <w:rsid w:val="7AFF6EBA"/>
    <w:rsid w:val="7B00ED62"/>
    <w:rsid w:val="7B023B5E"/>
    <w:rsid w:val="7B02B8DF"/>
    <w:rsid w:val="7B03D440"/>
    <w:rsid w:val="7B03F8C8"/>
    <w:rsid w:val="7B044D55"/>
    <w:rsid w:val="7B04ED05"/>
    <w:rsid w:val="7B06C6AD"/>
    <w:rsid w:val="7B0968DB"/>
    <w:rsid w:val="7B097B72"/>
    <w:rsid w:val="7B0A657F"/>
    <w:rsid w:val="7B0C9DD2"/>
    <w:rsid w:val="7B0E59CF"/>
    <w:rsid w:val="7B11CC3E"/>
    <w:rsid w:val="7B12F3BB"/>
    <w:rsid w:val="7B144768"/>
    <w:rsid w:val="7B14CB56"/>
    <w:rsid w:val="7B15EB98"/>
    <w:rsid w:val="7B1A3CE2"/>
    <w:rsid w:val="7B1C2D0C"/>
    <w:rsid w:val="7B1F9942"/>
    <w:rsid w:val="7B20FCD0"/>
    <w:rsid w:val="7B222B8B"/>
    <w:rsid w:val="7B239BB8"/>
    <w:rsid w:val="7B24E6A7"/>
    <w:rsid w:val="7B259210"/>
    <w:rsid w:val="7B279F6C"/>
    <w:rsid w:val="7B27C1EA"/>
    <w:rsid w:val="7B286189"/>
    <w:rsid w:val="7B28B9AD"/>
    <w:rsid w:val="7B2B5950"/>
    <w:rsid w:val="7B2B5DCC"/>
    <w:rsid w:val="7B2C53D9"/>
    <w:rsid w:val="7B3060AB"/>
    <w:rsid w:val="7B31FC1D"/>
    <w:rsid w:val="7B3409F2"/>
    <w:rsid w:val="7B353DC5"/>
    <w:rsid w:val="7B35EF72"/>
    <w:rsid w:val="7B36AAAA"/>
    <w:rsid w:val="7B3EE124"/>
    <w:rsid w:val="7B46EBF5"/>
    <w:rsid w:val="7B4926C3"/>
    <w:rsid w:val="7B4A3A78"/>
    <w:rsid w:val="7B4B002F"/>
    <w:rsid w:val="7B4CD169"/>
    <w:rsid w:val="7B4F1D54"/>
    <w:rsid w:val="7B537EBA"/>
    <w:rsid w:val="7B56C089"/>
    <w:rsid w:val="7B574BA8"/>
    <w:rsid w:val="7B599DCB"/>
    <w:rsid w:val="7B615227"/>
    <w:rsid w:val="7B632D84"/>
    <w:rsid w:val="7B639EB1"/>
    <w:rsid w:val="7B64A3DC"/>
    <w:rsid w:val="7B67C690"/>
    <w:rsid w:val="7B6874AA"/>
    <w:rsid w:val="7B6ACB26"/>
    <w:rsid w:val="7B6D79F0"/>
    <w:rsid w:val="7B6F9099"/>
    <w:rsid w:val="7B7077F6"/>
    <w:rsid w:val="7B71495D"/>
    <w:rsid w:val="7B72E362"/>
    <w:rsid w:val="7B732746"/>
    <w:rsid w:val="7B740FF4"/>
    <w:rsid w:val="7B74D7CC"/>
    <w:rsid w:val="7B75FA53"/>
    <w:rsid w:val="7B760B89"/>
    <w:rsid w:val="7B78DD17"/>
    <w:rsid w:val="7B7B3FD3"/>
    <w:rsid w:val="7B7CC4DD"/>
    <w:rsid w:val="7B7CC51C"/>
    <w:rsid w:val="7B7DEECE"/>
    <w:rsid w:val="7B7EBAE1"/>
    <w:rsid w:val="7B812E29"/>
    <w:rsid w:val="7B84123B"/>
    <w:rsid w:val="7B877B3B"/>
    <w:rsid w:val="7B87EDA1"/>
    <w:rsid w:val="7B8A03BE"/>
    <w:rsid w:val="7B8A54B1"/>
    <w:rsid w:val="7B8AA3AD"/>
    <w:rsid w:val="7B8AF8CF"/>
    <w:rsid w:val="7B8BF0AE"/>
    <w:rsid w:val="7B8DBBA4"/>
    <w:rsid w:val="7B8EC48E"/>
    <w:rsid w:val="7B968347"/>
    <w:rsid w:val="7B96D5A5"/>
    <w:rsid w:val="7B9B3FEE"/>
    <w:rsid w:val="7B9F6264"/>
    <w:rsid w:val="7BA02BE8"/>
    <w:rsid w:val="7BA10BA8"/>
    <w:rsid w:val="7BA46BD8"/>
    <w:rsid w:val="7BA518B7"/>
    <w:rsid w:val="7BA7575C"/>
    <w:rsid w:val="7BA765AD"/>
    <w:rsid w:val="7BA79A98"/>
    <w:rsid w:val="7BA79AE9"/>
    <w:rsid w:val="7BA94938"/>
    <w:rsid w:val="7BAF0D2B"/>
    <w:rsid w:val="7BAFB278"/>
    <w:rsid w:val="7BB048F8"/>
    <w:rsid w:val="7BB10CE0"/>
    <w:rsid w:val="7BB2A652"/>
    <w:rsid w:val="7BB5B74F"/>
    <w:rsid w:val="7BB67CC9"/>
    <w:rsid w:val="7BB7734F"/>
    <w:rsid w:val="7BB93C42"/>
    <w:rsid w:val="7BBA8683"/>
    <w:rsid w:val="7BBB0169"/>
    <w:rsid w:val="7BBB3459"/>
    <w:rsid w:val="7BBB7151"/>
    <w:rsid w:val="7BBC7BB2"/>
    <w:rsid w:val="7BBE14B6"/>
    <w:rsid w:val="7BC3EDEE"/>
    <w:rsid w:val="7BC5ACDB"/>
    <w:rsid w:val="7BC711B3"/>
    <w:rsid w:val="7BCA199A"/>
    <w:rsid w:val="7BCC5A1B"/>
    <w:rsid w:val="7BCD31EF"/>
    <w:rsid w:val="7BCE1DD2"/>
    <w:rsid w:val="7BD1D2A7"/>
    <w:rsid w:val="7BD39224"/>
    <w:rsid w:val="7BD44C3B"/>
    <w:rsid w:val="7BD5C61D"/>
    <w:rsid w:val="7BD888CF"/>
    <w:rsid w:val="7BD88D1F"/>
    <w:rsid w:val="7BD89B22"/>
    <w:rsid w:val="7BDB2083"/>
    <w:rsid w:val="7BDB47AD"/>
    <w:rsid w:val="7BDD881E"/>
    <w:rsid w:val="7BE05E94"/>
    <w:rsid w:val="7BE083E9"/>
    <w:rsid w:val="7BE0A81C"/>
    <w:rsid w:val="7BE46040"/>
    <w:rsid w:val="7BE699C8"/>
    <w:rsid w:val="7BE7B447"/>
    <w:rsid w:val="7BE7D809"/>
    <w:rsid w:val="7BEA7041"/>
    <w:rsid w:val="7BEC3338"/>
    <w:rsid w:val="7BEC57AD"/>
    <w:rsid w:val="7BEC8E12"/>
    <w:rsid w:val="7BECB6E5"/>
    <w:rsid w:val="7BEEBF43"/>
    <w:rsid w:val="7BEF5B07"/>
    <w:rsid w:val="7BF10640"/>
    <w:rsid w:val="7BF1582E"/>
    <w:rsid w:val="7BF2B326"/>
    <w:rsid w:val="7BF44B6B"/>
    <w:rsid w:val="7BF4EBCD"/>
    <w:rsid w:val="7BF55BC1"/>
    <w:rsid w:val="7BFA4633"/>
    <w:rsid w:val="7BFA8791"/>
    <w:rsid w:val="7BFACA31"/>
    <w:rsid w:val="7BFEDB8C"/>
    <w:rsid w:val="7C006812"/>
    <w:rsid w:val="7C01148A"/>
    <w:rsid w:val="7C02C537"/>
    <w:rsid w:val="7C06B13C"/>
    <w:rsid w:val="7C0A8E47"/>
    <w:rsid w:val="7C0C941A"/>
    <w:rsid w:val="7C0DAEE4"/>
    <w:rsid w:val="7C0F2103"/>
    <w:rsid w:val="7C106EE3"/>
    <w:rsid w:val="7C1A29E6"/>
    <w:rsid w:val="7C1ABBDF"/>
    <w:rsid w:val="7C1E0747"/>
    <w:rsid w:val="7C1F20BF"/>
    <w:rsid w:val="7C1FF1B4"/>
    <w:rsid w:val="7C204981"/>
    <w:rsid w:val="7C24B0A8"/>
    <w:rsid w:val="7C250BC4"/>
    <w:rsid w:val="7C251D8C"/>
    <w:rsid w:val="7C2546E9"/>
    <w:rsid w:val="7C25B295"/>
    <w:rsid w:val="7C2845C6"/>
    <w:rsid w:val="7C28714B"/>
    <w:rsid w:val="7C2AD985"/>
    <w:rsid w:val="7C2C1E8B"/>
    <w:rsid w:val="7C2E2FC1"/>
    <w:rsid w:val="7C316BAF"/>
    <w:rsid w:val="7C31A168"/>
    <w:rsid w:val="7C31A514"/>
    <w:rsid w:val="7C3287E4"/>
    <w:rsid w:val="7C3363D6"/>
    <w:rsid w:val="7C33D54C"/>
    <w:rsid w:val="7C345287"/>
    <w:rsid w:val="7C34F37D"/>
    <w:rsid w:val="7C352C29"/>
    <w:rsid w:val="7C3698F8"/>
    <w:rsid w:val="7C3AEF11"/>
    <w:rsid w:val="7C3E1183"/>
    <w:rsid w:val="7C3F2862"/>
    <w:rsid w:val="7C3F357C"/>
    <w:rsid w:val="7C3F4C5C"/>
    <w:rsid w:val="7C40319B"/>
    <w:rsid w:val="7C40A12D"/>
    <w:rsid w:val="7C432115"/>
    <w:rsid w:val="7C4368B5"/>
    <w:rsid w:val="7C4440E0"/>
    <w:rsid w:val="7C482426"/>
    <w:rsid w:val="7C485923"/>
    <w:rsid w:val="7C50E6F5"/>
    <w:rsid w:val="7C514961"/>
    <w:rsid w:val="7C537B5E"/>
    <w:rsid w:val="7C588388"/>
    <w:rsid w:val="7C5C81D9"/>
    <w:rsid w:val="7C60AD39"/>
    <w:rsid w:val="7C61974C"/>
    <w:rsid w:val="7C646AD0"/>
    <w:rsid w:val="7C661529"/>
    <w:rsid w:val="7C680889"/>
    <w:rsid w:val="7C715150"/>
    <w:rsid w:val="7C72EB89"/>
    <w:rsid w:val="7C74C90F"/>
    <w:rsid w:val="7C75EC4C"/>
    <w:rsid w:val="7C77CE2E"/>
    <w:rsid w:val="7C7A398A"/>
    <w:rsid w:val="7C7ADD2F"/>
    <w:rsid w:val="7C7BED1B"/>
    <w:rsid w:val="7C7E5ED6"/>
    <w:rsid w:val="7C807D21"/>
    <w:rsid w:val="7C85C399"/>
    <w:rsid w:val="7C862952"/>
    <w:rsid w:val="7C86B611"/>
    <w:rsid w:val="7C8A0349"/>
    <w:rsid w:val="7C8BBD08"/>
    <w:rsid w:val="7C8D3FF5"/>
    <w:rsid w:val="7C8D5304"/>
    <w:rsid w:val="7C8E5784"/>
    <w:rsid w:val="7C8F1DCF"/>
    <w:rsid w:val="7C92CE2C"/>
    <w:rsid w:val="7C9467D2"/>
    <w:rsid w:val="7C992170"/>
    <w:rsid w:val="7C99E699"/>
    <w:rsid w:val="7CA01AD7"/>
    <w:rsid w:val="7CA0558F"/>
    <w:rsid w:val="7CA6372E"/>
    <w:rsid w:val="7CA8FBF6"/>
    <w:rsid w:val="7CAB70CB"/>
    <w:rsid w:val="7CB0DB81"/>
    <w:rsid w:val="7CB1458A"/>
    <w:rsid w:val="7CB30238"/>
    <w:rsid w:val="7CB69035"/>
    <w:rsid w:val="7CB71442"/>
    <w:rsid w:val="7CB8FF73"/>
    <w:rsid w:val="7CB92057"/>
    <w:rsid w:val="7CBCEE5D"/>
    <w:rsid w:val="7CBF1FD3"/>
    <w:rsid w:val="7CBFC874"/>
    <w:rsid w:val="7CC1EDF1"/>
    <w:rsid w:val="7CC2729F"/>
    <w:rsid w:val="7CC36449"/>
    <w:rsid w:val="7CC47927"/>
    <w:rsid w:val="7CC50D8C"/>
    <w:rsid w:val="7CC53E87"/>
    <w:rsid w:val="7CC5C6F1"/>
    <w:rsid w:val="7CC72E2D"/>
    <w:rsid w:val="7CC9FEA0"/>
    <w:rsid w:val="7CCAAD3E"/>
    <w:rsid w:val="7CCB2006"/>
    <w:rsid w:val="7CCC170A"/>
    <w:rsid w:val="7CCC2EF3"/>
    <w:rsid w:val="7CCFEFD6"/>
    <w:rsid w:val="7CD2C5E0"/>
    <w:rsid w:val="7CD4B9B2"/>
    <w:rsid w:val="7CD88368"/>
    <w:rsid w:val="7CDB09EA"/>
    <w:rsid w:val="7CDBB154"/>
    <w:rsid w:val="7CDC345D"/>
    <w:rsid w:val="7CDE07E7"/>
    <w:rsid w:val="7CDEC809"/>
    <w:rsid w:val="7CDEEC02"/>
    <w:rsid w:val="7CDF3376"/>
    <w:rsid w:val="7CDF68C7"/>
    <w:rsid w:val="7CDFA199"/>
    <w:rsid w:val="7CE13712"/>
    <w:rsid w:val="7CE2C022"/>
    <w:rsid w:val="7CE30C75"/>
    <w:rsid w:val="7CE31968"/>
    <w:rsid w:val="7CE31BF3"/>
    <w:rsid w:val="7CE3AF24"/>
    <w:rsid w:val="7CE57BBE"/>
    <w:rsid w:val="7CE63C9C"/>
    <w:rsid w:val="7CEB9ADB"/>
    <w:rsid w:val="7CEBB420"/>
    <w:rsid w:val="7CED9013"/>
    <w:rsid w:val="7CEDC736"/>
    <w:rsid w:val="7CEDDC47"/>
    <w:rsid w:val="7CEECEEE"/>
    <w:rsid w:val="7CF055C1"/>
    <w:rsid w:val="7CF3AFF4"/>
    <w:rsid w:val="7CF82221"/>
    <w:rsid w:val="7CFC1C42"/>
    <w:rsid w:val="7CFE0183"/>
    <w:rsid w:val="7CFE234F"/>
    <w:rsid w:val="7CFE501F"/>
    <w:rsid w:val="7D03ED8B"/>
    <w:rsid w:val="7D07E4A3"/>
    <w:rsid w:val="7D08DEC0"/>
    <w:rsid w:val="7D095EBE"/>
    <w:rsid w:val="7D0C4E6E"/>
    <w:rsid w:val="7D0E28D9"/>
    <w:rsid w:val="7D0E98B2"/>
    <w:rsid w:val="7D104D28"/>
    <w:rsid w:val="7D10FF55"/>
    <w:rsid w:val="7D1205E2"/>
    <w:rsid w:val="7D144FCE"/>
    <w:rsid w:val="7D153C3D"/>
    <w:rsid w:val="7D16CD7D"/>
    <w:rsid w:val="7D247CC5"/>
    <w:rsid w:val="7D2A34A6"/>
    <w:rsid w:val="7D2B1881"/>
    <w:rsid w:val="7D2CBAD2"/>
    <w:rsid w:val="7D2F0605"/>
    <w:rsid w:val="7D2F94EA"/>
    <w:rsid w:val="7D30EA3F"/>
    <w:rsid w:val="7D311AAF"/>
    <w:rsid w:val="7D32C531"/>
    <w:rsid w:val="7D33595E"/>
    <w:rsid w:val="7D340E6C"/>
    <w:rsid w:val="7D350932"/>
    <w:rsid w:val="7D363ADA"/>
    <w:rsid w:val="7D379B93"/>
    <w:rsid w:val="7D3970DE"/>
    <w:rsid w:val="7D3DDDE6"/>
    <w:rsid w:val="7D3DF2E9"/>
    <w:rsid w:val="7D3DF8FD"/>
    <w:rsid w:val="7D41817E"/>
    <w:rsid w:val="7D4217A7"/>
    <w:rsid w:val="7D434C38"/>
    <w:rsid w:val="7D43B355"/>
    <w:rsid w:val="7D44B85C"/>
    <w:rsid w:val="7D472128"/>
    <w:rsid w:val="7D48FF7D"/>
    <w:rsid w:val="7D4A593F"/>
    <w:rsid w:val="7D4C5E49"/>
    <w:rsid w:val="7D4CA477"/>
    <w:rsid w:val="7D4D9EEE"/>
    <w:rsid w:val="7D4DCBF4"/>
    <w:rsid w:val="7D4E6FCF"/>
    <w:rsid w:val="7D4EB056"/>
    <w:rsid w:val="7D4F0069"/>
    <w:rsid w:val="7D50B1E2"/>
    <w:rsid w:val="7D5343B0"/>
    <w:rsid w:val="7D560FF4"/>
    <w:rsid w:val="7D562095"/>
    <w:rsid w:val="7D57D16C"/>
    <w:rsid w:val="7D58F185"/>
    <w:rsid w:val="7D59AF44"/>
    <w:rsid w:val="7D60F46E"/>
    <w:rsid w:val="7D63BE82"/>
    <w:rsid w:val="7D6417C8"/>
    <w:rsid w:val="7D644379"/>
    <w:rsid w:val="7D6705CB"/>
    <w:rsid w:val="7D67C25B"/>
    <w:rsid w:val="7D6C9BCB"/>
    <w:rsid w:val="7D6EE598"/>
    <w:rsid w:val="7D6F3BF7"/>
    <w:rsid w:val="7D71446B"/>
    <w:rsid w:val="7D73E09C"/>
    <w:rsid w:val="7D752A79"/>
    <w:rsid w:val="7D770FD2"/>
    <w:rsid w:val="7D79CF16"/>
    <w:rsid w:val="7D7A3783"/>
    <w:rsid w:val="7D7EC853"/>
    <w:rsid w:val="7D81C575"/>
    <w:rsid w:val="7D8201B3"/>
    <w:rsid w:val="7D824F56"/>
    <w:rsid w:val="7D83C057"/>
    <w:rsid w:val="7D8BA672"/>
    <w:rsid w:val="7D8BEFA3"/>
    <w:rsid w:val="7D8C7463"/>
    <w:rsid w:val="7D8EAB3D"/>
    <w:rsid w:val="7D8F562A"/>
    <w:rsid w:val="7D8F6097"/>
    <w:rsid w:val="7D8FE845"/>
    <w:rsid w:val="7D9176DB"/>
    <w:rsid w:val="7D923682"/>
    <w:rsid w:val="7D93369B"/>
    <w:rsid w:val="7D967601"/>
    <w:rsid w:val="7D9993F4"/>
    <w:rsid w:val="7D9BEB58"/>
    <w:rsid w:val="7DA3737E"/>
    <w:rsid w:val="7DA4DD33"/>
    <w:rsid w:val="7DA502F8"/>
    <w:rsid w:val="7DA50DE9"/>
    <w:rsid w:val="7DA54100"/>
    <w:rsid w:val="7DA75E61"/>
    <w:rsid w:val="7DA7BAE2"/>
    <w:rsid w:val="7DA81A06"/>
    <w:rsid w:val="7DAB6A06"/>
    <w:rsid w:val="7DACA59B"/>
    <w:rsid w:val="7DB10C68"/>
    <w:rsid w:val="7DB31BCA"/>
    <w:rsid w:val="7DB34F64"/>
    <w:rsid w:val="7DB40D74"/>
    <w:rsid w:val="7DB5EEC7"/>
    <w:rsid w:val="7DB6552E"/>
    <w:rsid w:val="7DB84CCA"/>
    <w:rsid w:val="7DBBE235"/>
    <w:rsid w:val="7DBD0565"/>
    <w:rsid w:val="7DBE795E"/>
    <w:rsid w:val="7DBEFC27"/>
    <w:rsid w:val="7DBFD8F6"/>
    <w:rsid w:val="7DC14B5A"/>
    <w:rsid w:val="7DC67BBA"/>
    <w:rsid w:val="7DC97F85"/>
    <w:rsid w:val="7DCF2837"/>
    <w:rsid w:val="7DD26487"/>
    <w:rsid w:val="7DD367A7"/>
    <w:rsid w:val="7DD61A6C"/>
    <w:rsid w:val="7DD7CC99"/>
    <w:rsid w:val="7DDA8045"/>
    <w:rsid w:val="7DDC605A"/>
    <w:rsid w:val="7DDD0623"/>
    <w:rsid w:val="7DDD6875"/>
    <w:rsid w:val="7DDD7BAC"/>
    <w:rsid w:val="7DDDDC90"/>
    <w:rsid w:val="7DDE5189"/>
    <w:rsid w:val="7DDF3BEE"/>
    <w:rsid w:val="7DDFADBA"/>
    <w:rsid w:val="7DE15198"/>
    <w:rsid w:val="7DE233B9"/>
    <w:rsid w:val="7DE2F405"/>
    <w:rsid w:val="7DE40554"/>
    <w:rsid w:val="7DE7697B"/>
    <w:rsid w:val="7DE7BB36"/>
    <w:rsid w:val="7DE87595"/>
    <w:rsid w:val="7DEAC98E"/>
    <w:rsid w:val="7DF04886"/>
    <w:rsid w:val="7DF43B75"/>
    <w:rsid w:val="7DF4A803"/>
    <w:rsid w:val="7DF59B78"/>
    <w:rsid w:val="7DF6DB4C"/>
    <w:rsid w:val="7DF70CAF"/>
    <w:rsid w:val="7DF9D0F0"/>
    <w:rsid w:val="7DFAEC87"/>
    <w:rsid w:val="7DFB470F"/>
    <w:rsid w:val="7DFBCA92"/>
    <w:rsid w:val="7DFC6248"/>
    <w:rsid w:val="7DFEA0B2"/>
    <w:rsid w:val="7DFF46F8"/>
    <w:rsid w:val="7E07167E"/>
    <w:rsid w:val="7E08C55B"/>
    <w:rsid w:val="7E08E8A3"/>
    <w:rsid w:val="7E0EA26B"/>
    <w:rsid w:val="7E1097E5"/>
    <w:rsid w:val="7E120A9C"/>
    <w:rsid w:val="7E13FE34"/>
    <w:rsid w:val="7E1498A4"/>
    <w:rsid w:val="7E1500BA"/>
    <w:rsid w:val="7E166F2E"/>
    <w:rsid w:val="7E16AD90"/>
    <w:rsid w:val="7E1732E0"/>
    <w:rsid w:val="7E1BEF4E"/>
    <w:rsid w:val="7E1E088C"/>
    <w:rsid w:val="7E211DCA"/>
    <w:rsid w:val="7E222E56"/>
    <w:rsid w:val="7E244A54"/>
    <w:rsid w:val="7E24FBF8"/>
    <w:rsid w:val="7E25D6ED"/>
    <w:rsid w:val="7E2617CF"/>
    <w:rsid w:val="7E2AC39E"/>
    <w:rsid w:val="7E2B3BAF"/>
    <w:rsid w:val="7E2CB51E"/>
    <w:rsid w:val="7E2D5049"/>
    <w:rsid w:val="7E30D2B9"/>
    <w:rsid w:val="7E3134DB"/>
    <w:rsid w:val="7E3211F3"/>
    <w:rsid w:val="7E3246E1"/>
    <w:rsid w:val="7E34439C"/>
    <w:rsid w:val="7E368167"/>
    <w:rsid w:val="7E3C4BD1"/>
    <w:rsid w:val="7E3F6C55"/>
    <w:rsid w:val="7E3FA4EE"/>
    <w:rsid w:val="7E4056F6"/>
    <w:rsid w:val="7E4099F6"/>
    <w:rsid w:val="7E431A99"/>
    <w:rsid w:val="7E4414FB"/>
    <w:rsid w:val="7E469952"/>
    <w:rsid w:val="7E49BC2E"/>
    <w:rsid w:val="7E4B971B"/>
    <w:rsid w:val="7E4D723A"/>
    <w:rsid w:val="7E4E14EE"/>
    <w:rsid w:val="7E4E7188"/>
    <w:rsid w:val="7E4EBF0E"/>
    <w:rsid w:val="7E4F1B0B"/>
    <w:rsid w:val="7E510856"/>
    <w:rsid w:val="7E54CFD4"/>
    <w:rsid w:val="7E5C363C"/>
    <w:rsid w:val="7E5D1CFD"/>
    <w:rsid w:val="7E5F3256"/>
    <w:rsid w:val="7E5F861F"/>
    <w:rsid w:val="7E609632"/>
    <w:rsid w:val="7E60EBAA"/>
    <w:rsid w:val="7E61530D"/>
    <w:rsid w:val="7E6407BF"/>
    <w:rsid w:val="7E64BC4A"/>
    <w:rsid w:val="7E6781B2"/>
    <w:rsid w:val="7E69ECB8"/>
    <w:rsid w:val="7E6AD41B"/>
    <w:rsid w:val="7E78AD9D"/>
    <w:rsid w:val="7E7B4A27"/>
    <w:rsid w:val="7E7C6ED7"/>
    <w:rsid w:val="7E7C89E7"/>
    <w:rsid w:val="7E7E7657"/>
    <w:rsid w:val="7E7EF9AC"/>
    <w:rsid w:val="7E80E2AB"/>
    <w:rsid w:val="7E815323"/>
    <w:rsid w:val="7E822F9B"/>
    <w:rsid w:val="7E84C548"/>
    <w:rsid w:val="7E86D246"/>
    <w:rsid w:val="7E88A757"/>
    <w:rsid w:val="7E89346C"/>
    <w:rsid w:val="7E8CD4FE"/>
    <w:rsid w:val="7E8DD779"/>
    <w:rsid w:val="7E8E0875"/>
    <w:rsid w:val="7E8F2A67"/>
    <w:rsid w:val="7E90A81E"/>
    <w:rsid w:val="7E90B7B5"/>
    <w:rsid w:val="7E921AC5"/>
    <w:rsid w:val="7E9299EB"/>
    <w:rsid w:val="7E93F667"/>
    <w:rsid w:val="7E95AEDA"/>
    <w:rsid w:val="7E9C82FC"/>
    <w:rsid w:val="7E9EEF64"/>
    <w:rsid w:val="7EA0EDD9"/>
    <w:rsid w:val="7EA1B1C3"/>
    <w:rsid w:val="7EA215C5"/>
    <w:rsid w:val="7EA34C67"/>
    <w:rsid w:val="7EA3B504"/>
    <w:rsid w:val="7EA450C6"/>
    <w:rsid w:val="7EA52F1F"/>
    <w:rsid w:val="7EA94B45"/>
    <w:rsid w:val="7EA96302"/>
    <w:rsid w:val="7EABB625"/>
    <w:rsid w:val="7EAC1A0E"/>
    <w:rsid w:val="7EAC1D89"/>
    <w:rsid w:val="7EADAF57"/>
    <w:rsid w:val="7EB21C84"/>
    <w:rsid w:val="7EB451FE"/>
    <w:rsid w:val="7EB7DC1C"/>
    <w:rsid w:val="7EBB2191"/>
    <w:rsid w:val="7EBBFF08"/>
    <w:rsid w:val="7EBC1BEC"/>
    <w:rsid w:val="7EBDF6D8"/>
    <w:rsid w:val="7EBF661B"/>
    <w:rsid w:val="7EBF81B1"/>
    <w:rsid w:val="7EC27A10"/>
    <w:rsid w:val="7EC3BE20"/>
    <w:rsid w:val="7EC4AA62"/>
    <w:rsid w:val="7EC4ECB4"/>
    <w:rsid w:val="7EC9BDA1"/>
    <w:rsid w:val="7ECB2F66"/>
    <w:rsid w:val="7ECBA5C2"/>
    <w:rsid w:val="7ECCE111"/>
    <w:rsid w:val="7ED1C644"/>
    <w:rsid w:val="7ED26BC9"/>
    <w:rsid w:val="7ED3AF5C"/>
    <w:rsid w:val="7ED579B8"/>
    <w:rsid w:val="7EDB4601"/>
    <w:rsid w:val="7EDDD8F9"/>
    <w:rsid w:val="7EE0B260"/>
    <w:rsid w:val="7EE0DCEE"/>
    <w:rsid w:val="7EE136CD"/>
    <w:rsid w:val="7EE1903D"/>
    <w:rsid w:val="7EE2ECFF"/>
    <w:rsid w:val="7EE2F189"/>
    <w:rsid w:val="7EE3A434"/>
    <w:rsid w:val="7EE41DAE"/>
    <w:rsid w:val="7EE4DDE0"/>
    <w:rsid w:val="7EE6366F"/>
    <w:rsid w:val="7EE6C8EF"/>
    <w:rsid w:val="7EEA891D"/>
    <w:rsid w:val="7EEB5167"/>
    <w:rsid w:val="7EED258F"/>
    <w:rsid w:val="7EEF062A"/>
    <w:rsid w:val="7EF05CF0"/>
    <w:rsid w:val="7EF0DD04"/>
    <w:rsid w:val="7EF0F44A"/>
    <w:rsid w:val="7EF39EA9"/>
    <w:rsid w:val="7EF3A36C"/>
    <w:rsid w:val="7EF60E4C"/>
    <w:rsid w:val="7EF9F0E7"/>
    <w:rsid w:val="7EF9F393"/>
    <w:rsid w:val="7EFA205A"/>
    <w:rsid w:val="7EFC62B3"/>
    <w:rsid w:val="7EFE6D88"/>
    <w:rsid w:val="7F0044F8"/>
    <w:rsid w:val="7F0516CA"/>
    <w:rsid w:val="7F06F383"/>
    <w:rsid w:val="7F07EA80"/>
    <w:rsid w:val="7F0C5C83"/>
    <w:rsid w:val="7F0E8B21"/>
    <w:rsid w:val="7F14D9C8"/>
    <w:rsid w:val="7F159EEB"/>
    <w:rsid w:val="7F1848FF"/>
    <w:rsid w:val="7F1A565B"/>
    <w:rsid w:val="7F1F78CB"/>
    <w:rsid w:val="7F22DAEA"/>
    <w:rsid w:val="7F236392"/>
    <w:rsid w:val="7F25E531"/>
    <w:rsid w:val="7F269FDE"/>
    <w:rsid w:val="7F2721F8"/>
    <w:rsid w:val="7F290209"/>
    <w:rsid w:val="7F29CD45"/>
    <w:rsid w:val="7F29FE02"/>
    <w:rsid w:val="7F2A0935"/>
    <w:rsid w:val="7F2A261E"/>
    <w:rsid w:val="7F2BFAFB"/>
    <w:rsid w:val="7F2E4E54"/>
    <w:rsid w:val="7F307C2F"/>
    <w:rsid w:val="7F32A87D"/>
    <w:rsid w:val="7F351120"/>
    <w:rsid w:val="7F38EC8D"/>
    <w:rsid w:val="7F3D4983"/>
    <w:rsid w:val="7F3E8684"/>
    <w:rsid w:val="7F3FAA87"/>
    <w:rsid w:val="7F3FEE60"/>
    <w:rsid w:val="7F41C34B"/>
    <w:rsid w:val="7F45BC33"/>
    <w:rsid w:val="7F46770C"/>
    <w:rsid w:val="7F474146"/>
    <w:rsid w:val="7F4819B2"/>
    <w:rsid w:val="7F489BDE"/>
    <w:rsid w:val="7F4CDCC9"/>
    <w:rsid w:val="7F522D8D"/>
    <w:rsid w:val="7F538F1C"/>
    <w:rsid w:val="7F5899AF"/>
    <w:rsid w:val="7F5C1758"/>
    <w:rsid w:val="7F5FC8AC"/>
    <w:rsid w:val="7F60FCC5"/>
    <w:rsid w:val="7F64330A"/>
    <w:rsid w:val="7F6A194C"/>
    <w:rsid w:val="7F6D19AC"/>
    <w:rsid w:val="7F6DF7A6"/>
    <w:rsid w:val="7F6F3FA9"/>
    <w:rsid w:val="7F70BC68"/>
    <w:rsid w:val="7F7100B7"/>
    <w:rsid w:val="7F7298D3"/>
    <w:rsid w:val="7F732DB4"/>
    <w:rsid w:val="7F76FCDD"/>
    <w:rsid w:val="7F79F601"/>
    <w:rsid w:val="7F7F11D3"/>
    <w:rsid w:val="7F833CD7"/>
    <w:rsid w:val="7F843C6C"/>
    <w:rsid w:val="7F85A8B9"/>
    <w:rsid w:val="7F88DF97"/>
    <w:rsid w:val="7F8AFDAB"/>
    <w:rsid w:val="7F8D78B7"/>
    <w:rsid w:val="7F8E0C17"/>
    <w:rsid w:val="7F926FEF"/>
    <w:rsid w:val="7F92FFEE"/>
    <w:rsid w:val="7F95D186"/>
    <w:rsid w:val="7F97E4AE"/>
    <w:rsid w:val="7F98A61A"/>
    <w:rsid w:val="7F99E35F"/>
    <w:rsid w:val="7F9FA75A"/>
    <w:rsid w:val="7FA06DB3"/>
    <w:rsid w:val="7FA1BA71"/>
    <w:rsid w:val="7FA41F08"/>
    <w:rsid w:val="7FA74F02"/>
    <w:rsid w:val="7FB1DB81"/>
    <w:rsid w:val="7FB310E4"/>
    <w:rsid w:val="7FB42E19"/>
    <w:rsid w:val="7FB70914"/>
    <w:rsid w:val="7FB94F71"/>
    <w:rsid w:val="7FBB8C80"/>
    <w:rsid w:val="7FBCE32A"/>
    <w:rsid w:val="7FBF95FE"/>
    <w:rsid w:val="7FBFA92F"/>
    <w:rsid w:val="7FC01AB5"/>
    <w:rsid w:val="7FC6D948"/>
    <w:rsid w:val="7FC89B67"/>
    <w:rsid w:val="7FC9128C"/>
    <w:rsid w:val="7FCA0EED"/>
    <w:rsid w:val="7FCA66DB"/>
    <w:rsid w:val="7FCD49A3"/>
    <w:rsid w:val="7FCFE0E6"/>
    <w:rsid w:val="7FD16122"/>
    <w:rsid w:val="7FD25A6E"/>
    <w:rsid w:val="7FD2C756"/>
    <w:rsid w:val="7FD2DFDD"/>
    <w:rsid w:val="7FD8CA2F"/>
    <w:rsid w:val="7FDD9D3A"/>
    <w:rsid w:val="7FDE375D"/>
    <w:rsid w:val="7FDE6919"/>
    <w:rsid w:val="7FE020C3"/>
    <w:rsid w:val="7FE122D7"/>
    <w:rsid w:val="7FE1FF93"/>
    <w:rsid w:val="7FE2D7E2"/>
    <w:rsid w:val="7FE3CB83"/>
    <w:rsid w:val="7FE8050E"/>
    <w:rsid w:val="7FE960AE"/>
    <w:rsid w:val="7FEBBC1A"/>
    <w:rsid w:val="7FEC2954"/>
    <w:rsid w:val="7FF0E7C9"/>
    <w:rsid w:val="7FF12B94"/>
    <w:rsid w:val="7FF13039"/>
    <w:rsid w:val="7FF22071"/>
    <w:rsid w:val="7FF2D665"/>
    <w:rsid w:val="7FF3C158"/>
    <w:rsid w:val="7FF46E2F"/>
    <w:rsid w:val="7FFB2FF4"/>
    <w:rsid w:val="7FFC8E71"/>
    <w:rsid w:val="7FFDD608"/>
    <w:rsid w:val="7FFEEB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90EE25B"/>
  <w15:docId w15:val="{D47208BD-B0D4-7845-AD93-F8083E7D0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60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E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5E88"/>
  </w:style>
  <w:style w:type="paragraph" w:styleId="Footer">
    <w:name w:val="footer"/>
    <w:basedOn w:val="Normal"/>
    <w:link w:val="FooterChar"/>
    <w:uiPriority w:val="99"/>
    <w:unhideWhenUsed/>
    <w:rsid w:val="00DA5E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5E88"/>
  </w:style>
  <w:style w:type="character" w:styleId="Hyperlink">
    <w:name w:val="Hyperlink"/>
    <w:basedOn w:val="DefaultParagraphFont"/>
    <w:unhideWhenUsed/>
    <w:rsid w:val="00DA5E88"/>
    <w:rPr>
      <w:color w:val="0563C1" w:themeColor="hyperlink"/>
      <w:u w:val="single"/>
    </w:rPr>
  </w:style>
  <w:style w:type="table" w:styleId="TableGrid">
    <w:name w:val="Table Grid"/>
    <w:basedOn w:val="TableNormal"/>
    <w:uiPriority w:val="39"/>
    <w:rsid w:val="00DA5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5E88"/>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DA5E88"/>
    <w:pPr>
      <w:spacing w:after="0" w:line="240" w:lineRule="auto"/>
    </w:pPr>
  </w:style>
  <w:style w:type="paragraph" w:styleId="ListParagraph">
    <w:name w:val="List Paragraph"/>
    <w:aliases w:val="F5 List Paragraph,List Paragraph1,Dot pt,List Paragraph Char Char Char,Indicator Text,Colorful List - Accent 11,Numbered Para 1,Bullet 1,Bullet Points,MAIN CONTENT,List Paragraph2,Normal numbered,List Paragraph11,OBC Bullet,Bulleted list"/>
    <w:basedOn w:val="Normal"/>
    <w:link w:val="ListParagraphChar"/>
    <w:uiPriority w:val="34"/>
    <w:qFormat/>
    <w:rsid w:val="008751A7"/>
    <w:pPr>
      <w:ind w:left="720"/>
      <w:contextualSpacing/>
    </w:pPr>
  </w:style>
  <w:style w:type="character" w:styleId="Emphasis">
    <w:name w:val="Emphasis"/>
    <w:basedOn w:val="DefaultParagraphFont"/>
    <w:uiPriority w:val="20"/>
    <w:qFormat/>
    <w:rsid w:val="009A7CA7"/>
    <w:rPr>
      <w:i/>
      <w:iCs/>
    </w:rPr>
  </w:style>
  <w:style w:type="paragraph" w:customStyle="1" w:styleId="xmsonormal">
    <w:name w:val="x_msonormal"/>
    <w:basedOn w:val="Normal"/>
    <w:rsid w:val="0056505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0F1670"/>
    <w:pPr>
      <w:spacing w:after="0" w:line="240" w:lineRule="auto"/>
    </w:pPr>
  </w:style>
  <w:style w:type="paragraph" w:styleId="BalloonText">
    <w:name w:val="Balloon Text"/>
    <w:basedOn w:val="Normal"/>
    <w:link w:val="BalloonTextChar"/>
    <w:uiPriority w:val="99"/>
    <w:semiHidden/>
    <w:unhideWhenUsed/>
    <w:rsid w:val="000F16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670"/>
    <w:rPr>
      <w:rFonts w:ascii="Segoe UI" w:hAnsi="Segoe UI" w:cs="Segoe UI"/>
      <w:sz w:val="18"/>
      <w:szCs w:val="18"/>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customStyle="1" w:styleId="paragraph">
    <w:name w:val="paragraph"/>
    <w:basedOn w:val="Normal"/>
    <w:rsid w:val="007A6D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A6D28"/>
  </w:style>
  <w:style w:type="character" w:customStyle="1" w:styleId="eop">
    <w:name w:val="eop"/>
    <w:basedOn w:val="DefaultParagraphFont"/>
    <w:rsid w:val="007A6D28"/>
  </w:style>
  <w:style w:type="paragraph" w:styleId="NormalWeb">
    <w:name w:val="Normal (Web)"/>
    <w:basedOn w:val="Normal"/>
    <w:uiPriority w:val="99"/>
    <w:semiHidden/>
    <w:unhideWhenUsed/>
    <w:rsid w:val="00FB16C5"/>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5C5E25"/>
    <w:rPr>
      <w:color w:val="954F72" w:themeColor="followedHyperlink"/>
      <w:u w:val="single"/>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ListParagraphChar">
    <w:name w:val="List Paragraph Char"/>
    <w:aliases w:val="F5 List Paragraph Char,List Paragraph1 Char,Dot pt Char,List Paragraph Char Char Char Char,Indicator Text Char,Colorful List - Accent 11 Char,Numbered Para 1 Char,Bullet 1 Char,Bullet Points Char,MAIN CONTENT Char,OBC Bullet Char"/>
    <w:basedOn w:val="DefaultParagraphFont"/>
    <w:link w:val="ListParagraph"/>
    <w:uiPriority w:val="34"/>
    <w:locked/>
    <w:rsid w:val="00292950"/>
  </w:style>
  <w:style w:type="character" w:customStyle="1" w:styleId="Heading2Char">
    <w:name w:val="Heading 2 Char"/>
    <w:basedOn w:val="DefaultParagraphFont"/>
    <w:link w:val="Heading2"/>
    <w:uiPriority w:val="9"/>
    <w:rsid w:val="000F60E9"/>
    <w:rPr>
      <w:rFonts w:asciiTheme="majorHAnsi" w:eastAsiaTheme="majorEastAsia" w:hAnsiTheme="majorHAnsi" w:cstheme="majorBidi"/>
      <w:color w:val="2E74B5" w:themeColor="accent1" w:themeShade="BF"/>
      <w:sz w:val="26"/>
      <w:szCs w:val="26"/>
    </w:rPr>
  </w:style>
  <w:style w:type="character" w:customStyle="1" w:styleId="xcontentpasted0">
    <w:name w:val="x_contentpasted0"/>
    <w:basedOn w:val="DefaultParagraphFont"/>
    <w:rsid w:val="0051260B"/>
  </w:style>
  <w:style w:type="character" w:customStyle="1" w:styleId="markmqn2xhwpr">
    <w:name w:val="markmqn2xhwpr"/>
    <w:basedOn w:val="DefaultParagraphFont"/>
    <w:rsid w:val="004C6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1052">
      <w:bodyDiv w:val="1"/>
      <w:marLeft w:val="0"/>
      <w:marRight w:val="0"/>
      <w:marTop w:val="0"/>
      <w:marBottom w:val="0"/>
      <w:divBdr>
        <w:top w:val="none" w:sz="0" w:space="0" w:color="auto"/>
        <w:left w:val="none" w:sz="0" w:space="0" w:color="auto"/>
        <w:bottom w:val="none" w:sz="0" w:space="0" w:color="auto"/>
        <w:right w:val="none" w:sz="0" w:space="0" w:color="auto"/>
      </w:divBdr>
    </w:div>
    <w:div w:id="62221872">
      <w:bodyDiv w:val="1"/>
      <w:marLeft w:val="0"/>
      <w:marRight w:val="0"/>
      <w:marTop w:val="0"/>
      <w:marBottom w:val="0"/>
      <w:divBdr>
        <w:top w:val="none" w:sz="0" w:space="0" w:color="auto"/>
        <w:left w:val="none" w:sz="0" w:space="0" w:color="auto"/>
        <w:bottom w:val="none" w:sz="0" w:space="0" w:color="auto"/>
        <w:right w:val="none" w:sz="0" w:space="0" w:color="auto"/>
      </w:divBdr>
      <w:divsChild>
        <w:div w:id="599602310">
          <w:marLeft w:val="0"/>
          <w:marRight w:val="0"/>
          <w:marTop w:val="0"/>
          <w:marBottom w:val="0"/>
          <w:divBdr>
            <w:top w:val="none" w:sz="0" w:space="0" w:color="auto"/>
            <w:left w:val="none" w:sz="0" w:space="0" w:color="auto"/>
            <w:bottom w:val="none" w:sz="0" w:space="0" w:color="auto"/>
            <w:right w:val="none" w:sz="0" w:space="0" w:color="auto"/>
          </w:divBdr>
        </w:div>
        <w:div w:id="27800165">
          <w:marLeft w:val="0"/>
          <w:marRight w:val="0"/>
          <w:marTop w:val="0"/>
          <w:marBottom w:val="0"/>
          <w:divBdr>
            <w:top w:val="none" w:sz="0" w:space="0" w:color="auto"/>
            <w:left w:val="none" w:sz="0" w:space="0" w:color="auto"/>
            <w:bottom w:val="none" w:sz="0" w:space="0" w:color="auto"/>
            <w:right w:val="none" w:sz="0" w:space="0" w:color="auto"/>
          </w:divBdr>
        </w:div>
        <w:div w:id="1463235552">
          <w:marLeft w:val="0"/>
          <w:marRight w:val="0"/>
          <w:marTop w:val="0"/>
          <w:marBottom w:val="0"/>
          <w:divBdr>
            <w:top w:val="none" w:sz="0" w:space="0" w:color="auto"/>
            <w:left w:val="none" w:sz="0" w:space="0" w:color="auto"/>
            <w:bottom w:val="none" w:sz="0" w:space="0" w:color="auto"/>
            <w:right w:val="none" w:sz="0" w:space="0" w:color="auto"/>
          </w:divBdr>
        </w:div>
        <w:div w:id="603155078">
          <w:marLeft w:val="0"/>
          <w:marRight w:val="0"/>
          <w:marTop w:val="0"/>
          <w:marBottom w:val="0"/>
          <w:divBdr>
            <w:top w:val="none" w:sz="0" w:space="0" w:color="auto"/>
            <w:left w:val="none" w:sz="0" w:space="0" w:color="auto"/>
            <w:bottom w:val="none" w:sz="0" w:space="0" w:color="auto"/>
            <w:right w:val="none" w:sz="0" w:space="0" w:color="auto"/>
          </w:divBdr>
        </w:div>
        <w:div w:id="1029259155">
          <w:marLeft w:val="0"/>
          <w:marRight w:val="0"/>
          <w:marTop w:val="0"/>
          <w:marBottom w:val="0"/>
          <w:divBdr>
            <w:top w:val="none" w:sz="0" w:space="0" w:color="auto"/>
            <w:left w:val="none" w:sz="0" w:space="0" w:color="auto"/>
            <w:bottom w:val="none" w:sz="0" w:space="0" w:color="auto"/>
            <w:right w:val="none" w:sz="0" w:space="0" w:color="auto"/>
          </w:divBdr>
        </w:div>
      </w:divsChild>
    </w:div>
    <w:div w:id="195435137">
      <w:bodyDiv w:val="1"/>
      <w:marLeft w:val="0"/>
      <w:marRight w:val="0"/>
      <w:marTop w:val="0"/>
      <w:marBottom w:val="0"/>
      <w:divBdr>
        <w:top w:val="none" w:sz="0" w:space="0" w:color="auto"/>
        <w:left w:val="none" w:sz="0" w:space="0" w:color="auto"/>
        <w:bottom w:val="none" w:sz="0" w:space="0" w:color="auto"/>
        <w:right w:val="none" w:sz="0" w:space="0" w:color="auto"/>
      </w:divBdr>
      <w:divsChild>
        <w:div w:id="149194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1316076">
              <w:marLeft w:val="0"/>
              <w:marRight w:val="0"/>
              <w:marTop w:val="0"/>
              <w:marBottom w:val="0"/>
              <w:divBdr>
                <w:top w:val="none" w:sz="0" w:space="0" w:color="auto"/>
                <w:left w:val="none" w:sz="0" w:space="0" w:color="auto"/>
                <w:bottom w:val="none" w:sz="0" w:space="0" w:color="auto"/>
                <w:right w:val="none" w:sz="0" w:space="0" w:color="auto"/>
              </w:divBdr>
              <w:divsChild>
                <w:div w:id="116250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943996">
      <w:bodyDiv w:val="1"/>
      <w:marLeft w:val="0"/>
      <w:marRight w:val="0"/>
      <w:marTop w:val="0"/>
      <w:marBottom w:val="0"/>
      <w:divBdr>
        <w:top w:val="none" w:sz="0" w:space="0" w:color="auto"/>
        <w:left w:val="none" w:sz="0" w:space="0" w:color="auto"/>
        <w:bottom w:val="none" w:sz="0" w:space="0" w:color="auto"/>
        <w:right w:val="none" w:sz="0" w:space="0" w:color="auto"/>
      </w:divBdr>
      <w:divsChild>
        <w:div w:id="325089087">
          <w:marLeft w:val="0"/>
          <w:marRight w:val="0"/>
          <w:marTop w:val="0"/>
          <w:marBottom w:val="0"/>
          <w:divBdr>
            <w:top w:val="none" w:sz="0" w:space="0" w:color="auto"/>
            <w:left w:val="none" w:sz="0" w:space="0" w:color="auto"/>
            <w:bottom w:val="none" w:sz="0" w:space="0" w:color="auto"/>
            <w:right w:val="none" w:sz="0" w:space="0" w:color="auto"/>
          </w:divBdr>
        </w:div>
        <w:div w:id="1535800740">
          <w:marLeft w:val="0"/>
          <w:marRight w:val="0"/>
          <w:marTop w:val="0"/>
          <w:marBottom w:val="0"/>
          <w:divBdr>
            <w:top w:val="none" w:sz="0" w:space="0" w:color="auto"/>
            <w:left w:val="none" w:sz="0" w:space="0" w:color="auto"/>
            <w:bottom w:val="none" w:sz="0" w:space="0" w:color="auto"/>
            <w:right w:val="none" w:sz="0" w:space="0" w:color="auto"/>
          </w:divBdr>
        </w:div>
        <w:div w:id="807943600">
          <w:marLeft w:val="0"/>
          <w:marRight w:val="0"/>
          <w:marTop w:val="0"/>
          <w:marBottom w:val="0"/>
          <w:divBdr>
            <w:top w:val="none" w:sz="0" w:space="0" w:color="auto"/>
            <w:left w:val="none" w:sz="0" w:space="0" w:color="auto"/>
            <w:bottom w:val="none" w:sz="0" w:space="0" w:color="auto"/>
            <w:right w:val="none" w:sz="0" w:space="0" w:color="auto"/>
          </w:divBdr>
        </w:div>
        <w:div w:id="851379932">
          <w:marLeft w:val="0"/>
          <w:marRight w:val="0"/>
          <w:marTop w:val="0"/>
          <w:marBottom w:val="0"/>
          <w:divBdr>
            <w:top w:val="none" w:sz="0" w:space="0" w:color="auto"/>
            <w:left w:val="none" w:sz="0" w:space="0" w:color="auto"/>
            <w:bottom w:val="none" w:sz="0" w:space="0" w:color="auto"/>
            <w:right w:val="none" w:sz="0" w:space="0" w:color="auto"/>
          </w:divBdr>
        </w:div>
        <w:div w:id="1012072819">
          <w:marLeft w:val="0"/>
          <w:marRight w:val="0"/>
          <w:marTop w:val="0"/>
          <w:marBottom w:val="0"/>
          <w:divBdr>
            <w:top w:val="none" w:sz="0" w:space="0" w:color="auto"/>
            <w:left w:val="none" w:sz="0" w:space="0" w:color="auto"/>
            <w:bottom w:val="none" w:sz="0" w:space="0" w:color="auto"/>
            <w:right w:val="none" w:sz="0" w:space="0" w:color="auto"/>
          </w:divBdr>
        </w:div>
      </w:divsChild>
    </w:div>
    <w:div w:id="251741860">
      <w:bodyDiv w:val="1"/>
      <w:marLeft w:val="0"/>
      <w:marRight w:val="0"/>
      <w:marTop w:val="0"/>
      <w:marBottom w:val="0"/>
      <w:divBdr>
        <w:top w:val="none" w:sz="0" w:space="0" w:color="auto"/>
        <w:left w:val="none" w:sz="0" w:space="0" w:color="auto"/>
        <w:bottom w:val="none" w:sz="0" w:space="0" w:color="auto"/>
        <w:right w:val="none" w:sz="0" w:space="0" w:color="auto"/>
      </w:divBdr>
      <w:divsChild>
        <w:div w:id="1482575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0421183">
              <w:marLeft w:val="0"/>
              <w:marRight w:val="0"/>
              <w:marTop w:val="0"/>
              <w:marBottom w:val="0"/>
              <w:divBdr>
                <w:top w:val="none" w:sz="0" w:space="0" w:color="auto"/>
                <w:left w:val="none" w:sz="0" w:space="0" w:color="auto"/>
                <w:bottom w:val="none" w:sz="0" w:space="0" w:color="auto"/>
                <w:right w:val="none" w:sz="0" w:space="0" w:color="auto"/>
              </w:divBdr>
              <w:divsChild>
                <w:div w:id="63899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428072">
      <w:bodyDiv w:val="1"/>
      <w:marLeft w:val="0"/>
      <w:marRight w:val="0"/>
      <w:marTop w:val="0"/>
      <w:marBottom w:val="0"/>
      <w:divBdr>
        <w:top w:val="none" w:sz="0" w:space="0" w:color="auto"/>
        <w:left w:val="none" w:sz="0" w:space="0" w:color="auto"/>
        <w:bottom w:val="none" w:sz="0" w:space="0" w:color="auto"/>
        <w:right w:val="none" w:sz="0" w:space="0" w:color="auto"/>
      </w:divBdr>
    </w:div>
    <w:div w:id="348068223">
      <w:bodyDiv w:val="1"/>
      <w:marLeft w:val="0"/>
      <w:marRight w:val="0"/>
      <w:marTop w:val="0"/>
      <w:marBottom w:val="0"/>
      <w:divBdr>
        <w:top w:val="none" w:sz="0" w:space="0" w:color="auto"/>
        <w:left w:val="none" w:sz="0" w:space="0" w:color="auto"/>
        <w:bottom w:val="none" w:sz="0" w:space="0" w:color="auto"/>
        <w:right w:val="none" w:sz="0" w:space="0" w:color="auto"/>
      </w:divBdr>
    </w:div>
    <w:div w:id="351419292">
      <w:bodyDiv w:val="1"/>
      <w:marLeft w:val="0"/>
      <w:marRight w:val="0"/>
      <w:marTop w:val="0"/>
      <w:marBottom w:val="0"/>
      <w:divBdr>
        <w:top w:val="none" w:sz="0" w:space="0" w:color="auto"/>
        <w:left w:val="none" w:sz="0" w:space="0" w:color="auto"/>
        <w:bottom w:val="none" w:sz="0" w:space="0" w:color="auto"/>
        <w:right w:val="none" w:sz="0" w:space="0" w:color="auto"/>
      </w:divBdr>
    </w:div>
    <w:div w:id="389547143">
      <w:bodyDiv w:val="1"/>
      <w:marLeft w:val="0"/>
      <w:marRight w:val="0"/>
      <w:marTop w:val="0"/>
      <w:marBottom w:val="0"/>
      <w:divBdr>
        <w:top w:val="none" w:sz="0" w:space="0" w:color="auto"/>
        <w:left w:val="none" w:sz="0" w:space="0" w:color="auto"/>
        <w:bottom w:val="none" w:sz="0" w:space="0" w:color="auto"/>
        <w:right w:val="none" w:sz="0" w:space="0" w:color="auto"/>
      </w:divBdr>
      <w:divsChild>
        <w:div w:id="1453592535">
          <w:marLeft w:val="0"/>
          <w:marRight w:val="0"/>
          <w:marTop w:val="0"/>
          <w:marBottom w:val="0"/>
          <w:divBdr>
            <w:top w:val="none" w:sz="0" w:space="0" w:color="auto"/>
            <w:left w:val="none" w:sz="0" w:space="0" w:color="auto"/>
            <w:bottom w:val="none" w:sz="0" w:space="0" w:color="auto"/>
            <w:right w:val="none" w:sz="0" w:space="0" w:color="auto"/>
          </w:divBdr>
        </w:div>
        <w:div w:id="755370511">
          <w:marLeft w:val="0"/>
          <w:marRight w:val="0"/>
          <w:marTop w:val="0"/>
          <w:marBottom w:val="0"/>
          <w:divBdr>
            <w:top w:val="none" w:sz="0" w:space="0" w:color="auto"/>
            <w:left w:val="none" w:sz="0" w:space="0" w:color="auto"/>
            <w:bottom w:val="none" w:sz="0" w:space="0" w:color="auto"/>
            <w:right w:val="none" w:sz="0" w:space="0" w:color="auto"/>
          </w:divBdr>
        </w:div>
        <w:div w:id="1615671782">
          <w:marLeft w:val="0"/>
          <w:marRight w:val="0"/>
          <w:marTop w:val="0"/>
          <w:marBottom w:val="0"/>
          <w:divBdr>
            <w:top w:val="none" w:sz="0" w:space="0" w:color="auto"/>
            <w:left w:val="none" w:sz="0" w:space="0" w:color="auto"/>
            <w:bottom w:val="none" w:sz="0" w:space="0" w:color="auto"/>
            <w:right w:val="none" w:sz="0" w:space="0" w:color="auto"/>
          </w:divBdr>
        </w:div>
        <w:div w:id="1638759168">
          <w:marLeft w:val="0"/>
          <w:marRight w:val="0"/>
          <w:marTop w:val="0"/>
          <w:marBottom w:val="0"/>
          <w:divBdr>
            <w:top w:val="none" w:sz="0" w:space="0" w:color="auto"/>
            <w:left w:val="none" w:sz="0" w:space="0" w:color="auto"/>
            <w:bottom w:val="none" w:sz="0" w:space="0" w:color="auto"/>
            <w:right w:val="none" w:sz="0" w:space="0" w:color="auto"/>
          </w:divBdr>
        </w:div>
        <w:div w:id="1661424018">
          <w:marLeft w:val="0"/>
          <w:marRight w:val="0"/>
          <w:marTop w:val="0"/>
          <w:marBottom w:val="0"/>
          <w:divBdr>
            <w:top w:val="none" w:sz="0" w:space="0" w:color="auto"/>
            <w:left w:val="none" w:sz="0" w:space="0" w:color="auto"/>
            <w:bottom w:val="none" w:sz="0" w:space="0" w:color="auto"/>
            <w:right w:val="none" w:sz="0" w:space="0" w:color="auto"/>
          </w:divBdr>
        </w:div>
        <w:div w:id="1959753704">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1611815591">
          <w:marLeft w:val="0"/>
          <w:marRight w:val="0"/>
          <w:marTop w:val="0"/>
          <w:marBottom w:val="0"/>
          <w:divBdr>
            <w:top w:val="none" w:sz="0" w:space="0" w:color="auto"/>
            <w:left w:val="none" w:sz="0" w:space="0" w:color="auto"/>
            <w:bottom w:val="none" w:sz="0" w:space="0" w:color="auto"/>
            <w:right w:val="none" w:sz="0" w:space="0" w:color="auto"/>
          </w:divBdr>
        </w:div>
        <w:div w:id="1349714134">
          <w:marLeft w:val="0"/>
          <w:marRight w:val="0"/>
          <w:marTop w:val="0"/>
          <w:marBottom w:val="0"/>
          <w:divBdr>
            <w:top w:val="none" w:sz="0" w:space="0" w:color="auto"/>
            <w:left w:val="none" w:sz="0" w:space="0" w:color="auto"/>
            <w:bottom w:val="none" w:sz="0" w:space="0" w:color="auto"/>
            <w:right w:val="none" w:sz="0" w:space="0" w:color="auto"/>
          </w:divBdr>
        </w:div>
        <w:div w:id="575020787">
          <w:marLeft w:val="0"/>
          <w:marRight w:val="0"/>
          <w:marTop w:val="0"/>
          <w:marBottom w:val="0"/>
          <w:divBdr>
            <w:top w:val="none" w:sz="0" w:space="0" w:color="auto"/>
            <w:left w:val="none" w:sz="0" w:space="0" w:color="auto"/>
            <w:bottom w:val="none" w:sz="0" w:space="0" w:color="auto"/>
            <w:right w:val="none" w:sz="0" w:space="0" w:color="auto"/>
          </w:divBdr>
        </w:div>
        <w:div w:id="1860195084">
          <w:marLeft w:val="0"/>
          <w:marRight w:val="0"/>
          <w:marTop w:val="0"/>
          <w:marBottom w:val="0"/>
          <w:divBdr>
            <w:top w:val="none" w:sz="0" w:space="0" w:color="auto"/>
            <w:left w:val="none" w:sz="0" w:space="0" w:color="auto"/>
            <w:bottom w:val="none" w:sz="0" w:space="0" w:color="auto"/>
            <w:right w:val="none" w:sz="0" w:space="0" w:color="auto"/>
          </w:divBdr>
        </w:div>
        <w:div w:id="22437177">
          <w:marLeft w:val="0"/>
          <w:marRight w:val="0"/>
          <w:marTop w:val="0"/>
          <w:marBottom w:val="0"/>
          <w:divBdr>
            <w:top w:val="none" w:sz="0" w:space="0" w:color="auto"/>
            <w:left w:val="none" w:sz="0" w:space="0" w:color="auto"/>
            <w:bottom w:val="none" w:sz="0" w:space="0" w:color="auto"/>
            <w:right w:val="none" w:sz="0" w:space="0" w:color="auto"/>
          </w:divBdr>
        </w:div>
        <w:div w:id="2136369220">
          <w:marLeft w:val="0"/>
          <w:marRight w:val="0"/>
          <w:marTop w:val="0"/>
          <w:marBottom w:val="0"/>
          <w:divBdr>
            <w:top w:val="none" w:sz="0" w:space="0" w:color="auto"/>
            <w:left w:val="none" w:sz="0" w:space="0" w:color="auto"/>
            <w:bottom w:val="none" w:sz="0" w:space="0" w:color="auto"/>
            <w:right w:val="none" w:sz="0" w:space="0" w:color="auto"/>
          </w:divBdr>
        </w:div>
      </w:divsChild>
    </w:div>
    <w:div w:id="445929029">
      <w:bodyDiv w:val="1"/>
      <w:marLeft w:val="0"/>
      <w:marRight w:val="0"/>
      <w:marTop w:val="0"/>
      <w:marBottom w:val="0"/>
      <w:divBdr>
        <w:top w:val="none" w:sz="0" w:space="0" w:color="auto"/>
        <w:left w:val="none" w:sz="0" w:space="0" w:color="auto"/>
        <w:bottom w:val="none" w:sz="0" w:space="0" w:color="auto"/>
        <w:right w:val="none" w:sz="0" w:space="0" w:color="auto"/>
      </w:divBdr>
    </w:div>
    <w:div w:id="469786588">
      <w:bodyDiv w:val="1"/>
      <w:marLeft w:val="0"/>
      <w:marRight w:val="0"/>
      <w:marTop w:val="0"/>
      <w:marBottom w:val="0"/>
      <w:divBdr>
        <w:top w:val="none" w:sz="0" w:space="0" w:color="auto"/>
        <w:left w:val="none" w:sz="0" w:space="0" w:color="auto"/>
        <w:bottom w:val="none" w:sz="0" w:space="0" w:color="auto"/>
        <w:right w:val="none" w:sz="0" w:space="0" w:color="auto"/>
      </w:divBdr>
    </w:div>
    <w:div w:id="473910362">
      <w:bodyDiv w:val="1"/>
      <w:marLeft w:val="0"/>
      <w:marRight w:val="0"/>
      <w:marTop w:val="0"/>
      <w:marBottom w:val="0"/>
      <w:divBdr>
        <w:top w:val="none" w:sz="0" w:space="0" w:color="auto"/>
        <w:left w:val="none" w:sz="0" w:space="0" w:color="auto"/>
        <w:bottom w:val="none" w:sz="0" w:space="0" w:color="auto"/>
        <w:right w:val="none" w:sz="0" w:space="0" w:color="auto"/>
      </w:divBdr>
    </w:div>
    <w:div w:id="547649578">
      <w:bodyDiv w:val="1"/>
      <w:marLeft w:val="0"/>
      <w:marRight w:val="0"/>
      <w:marTop w:val="0"/>
      <w:marBottom w:val="0"/>
      <w:divBdr>
        <w:top w:val="none" w:sz="0" w:space="0" w:color="auto"/>
        <w:left w:val="none" w:sz="0" w:space="0" w:color="auto"/>
        <w:bottom w:val="none" w:sz="0" w:space="0" w:color="auto"/>
        <w:right w:val="none" w:sz="0" w:space="0" w:color="auto"/>
      </w:divBdr>
      <w:divsChild>
        <w:div w:id="261226940">
          <w:marLeft w:val="0"/>
          <w:marRight w:val="0"/>
          <w:marTop w:val="0"/>
          <w:marBottom w:val="0"/>
          <w:divBdr>
            <w:top w:val="none" w:sz="0" w:space="0" w:color="auto"/>
            <w:left w:val="none" w:sz="0" w:space="0" w:color="auto"/>
            <w:bottom w:val="none" w:sz="0" w:space="0" w:color="auto"/>
            <w:right w:val="none" w:sz="0" w:space="0" w:color="auto"/>
          </w:divBdr>
        </w:div>
        <w:div w:id="551649269">
          <w:marLeft w:val="0"/>
          <w:marRight w:val="0"/>
          <w:marTop w:val="0"/>
          <w:marBottom w:val="0"/>
          <w:divBdr>
            <w:top w:val="none" w:sz="0" w:space="0" w:color="auto"/>
            <w:left w:val="none" w:sz="0" w:space="0" w:color="auto"/>
            <w:bottom w:val="none" w:sz="0" w:space="0" w:color="auto"/>
            <w:right w:val="none" w:sz="0" w:space="0" w:color="auto"/>
          </w:divBdr>
        </w:div>
        <w:div w:id="2014799870">
          <w:marLeft w:val="0"/>
          <w:marRight w:val="0"/>
          <w:marTop w:val="0"/>
          <w:marBottom w:val="0"/>
          <w:divBdr>
            <w:top w:val="none" w:sz="0" w:space="0" w:color="auto"/>
            <w:left w:val="none" w:sz="0" w:space="0" w:color="auto"/>
            <w:bottom w:val="none" w:sz="0" w:space="0" w:color="auto"/>
            <w:right w:val="none" w:sz="0" w:space="0" w:color="auto"/>
          </w:divBdr>
        </w:div>
      </w:divsChild>
    </w:div>
    <w:div w:id="547838332">
      <w:bodyDiv w:val="1"/>
      <w:marLeft w:val="0"/>
      <w:marRight w:val="0"/>
      <w:marTop w:val="0"/>
      <w:marBottom w:val="0"/>
      <w:divBdr>
        <w:top w:val="none" w:sz="0" w:space="0" w:color="auto"/>
        <w:left w:val="none" w:sz="0" w:space="0" w:color="auto"/>
        <w:bottom w:val="none" w:sz="0" w:space="0" w:color="auto"/>
        <w:right w:val="none" w:sz="0" w:space="0" w:color="auto"/>
      </w:divBdr>
      <w:divsChild>
        <w:div w:id="1559971065">
          <w:marLeft w:val="0"/>
          <w:marRight w:val="0"/>
          <w:marTop w:val="0"/>
          <w:marBottom w:val="0"/>
          <w:divBdr>
            <w:top w:val="none" w:sz="0" w:space="0" w:color="auto"/>
            <w:left w:val="none" w:sz="0" w:space="0" w:color="auto"/>
            <w:bottom w:val="none" w:sz="0" w:space="0" w:color="auto"/>
            <w:right w:val="none" w:sz="0" w:space="0" w:color="auto"/>
          </w:divBdr>
        </w:div>
        <w:div w:id="1839730721">
          <w:marLeft w:val="0"/>
          <w:marRight w:val="0"/>
          <w:marTop w:val="0"/>
          <w:marBottom w:val="0"/>
          <w:divBdr>
            <w:top w:val="none" w:sz="0" w:space="0" w:color="auto"/>
            <w:left w:val="none" w:sz="0" w:space="0" w:color="auto"/>
            <w:bottom w:val="none" w:sz="0" w:space="0" w:color="auto"/>
            <w:right w:val="none" w:sz="0" w:space="0" w:color="auto"/>
          </w:divBdr>
        </w:div>
      </w:divsChild>
    </w:div>
    <w:div w:id="636111362">
      <w:bodyDiv w:val="1"/>
      <w:marLeft w:val="0"/>
      <w:marRight w:val="0"/>
      <w:marTop w:val="0"/>
      <w:marBottom w:val="0"/>
      <w:divBdr>
        <w:top w:val="none" w:sz="0" w:space="0" w:color="auto"/>
        <w:left w:val="none" w:sz="0" w:space="0" w:color="auto"/>
        <w:bottom w:val="none" w:sz="0" w:space="0" w:color="auto"/>
        <w:right w:val="none" w:sz="0" w:space="0" w:color="auto"/>
      </w:divBdr>
      <w:divsChild>
        <w:div w:id="850531168">
          <w:marLeft w:val="0"/>
          <w:marRight w:val="0"/>
          <w:marTop w:val="0"/>
          <w:marBottom w:val="0"/>
          <w:divBdr>
            <w:top w:val="none" w:sz="0" w:space="0" w:color="auto"/>
            <w:left w:val="none" w:sz="0" w:space="0" w:color="auto"/>
            <w:bottom w:val="none" w:sz="0" w:space="0" w:color="auto"/>
            <w:right w:val="none" w:sz="0" w:space="0" w:color="auto"/>
          </w:divBdr>
        </w:div>
        <w:div w:id="1172336891">
          <w:marLeft w:val="0"/>
          <w:marRight w:val="0"/>
          <w:marTop w:val="0"/>
          <w:marBottom w:val="0"/>
          <w:divBdr>
            <w:top w:val="none" w:sz="0" w:space="0" w:color="auto"/>
            <w:left w:val="none" w:sz="0" w:space="0" w:color="auto"/>
            <w:bottom w:val="none" w:sz="0" w:space="0" w:color="auto"/>
            <w:right w:val="none" w:sz="0" w:space="0" w:color="auto"/>
          </w:divBdr>
        </w:div>
        <w:div w:id="1333871002">
          <w:marLeft w:val="0"/>
          <w:marRight w:val="0"/>
          <w:marTop w:val="0"/>
          <w:marBottom w:val="0"/>
          <w:divBdr>
            <w:top w:val="none" w:sz="0" w:space="0" w:color="auto"/>
            <w:left w:val="none" w:sz="0" w:space="0" w:color="auto"/>
            <w:bottom w:val="none" w:sz="0" w:space="0" w:color="auto"/>
            <w:right w:val="none" w:sz="0" w:space="0" w:color="auto"/>
          </w:divBdr>
        </w:div>
        <w:div w:id="1702365168">
          <w:marLeft w:val="0"/>
          <w:marRight w:val="0"/>
          <w:marTop w:val="0"/>
          <w:marBottom w:val="0"/>
          <w:divBdr>
            <w:top w:val="none" w:sz="0" w:space="0" w:color="auto"/>
            <w:left w:val="none" w:sz="0" w:space="0" w:color="auto"/>
            <w:bottom w:val="none" w:sz="0" w:space="0" w:color="auto"/>
            <w:right w:val="none" w:sz="0" w:space="0" w:color="auto"/>
          </w:divBdr>
        </w:div>
      </w:divsChild>
    </w:div>
    <w:div w:id="650716460">
      <w:bodyDiv w:val="1"/>
      <w:marLeft w:val="0"/>
      <w:marRight w:val="0"/>
      <w:marTop w:val="0"/>
      <w:marBottom w:val="0"/>
      <w:divBdr>
        <w:top w:val="none" w:sz="0" w:space="0" w:color="auto"/>
        <w:left w:val="none" w:sz="0" w:space="0" w:color="auto"/>
        <w:bottom w:val="none" w:sz="0" w:space="0" w:color="auto"/>
        <w:right w:val="none" w:sz="0" w:space="0" w:color="auto"/>
      </w:divBdr>
      <w:divsChild>
        <w:div w:id="309486705">
          <w:marLeft w:val="0"/>
          <w:marRight w:val="0"/>
          <w:marTop w:val="0"/>
          <w:marBottom w:val="0"/>
          <w:divBdr>
            <w:top w:val="none" w:sz="0" w:space="0" w:color="auto"/>
            <w:left w:val="none" w:sz="0" w:space="0" w:color="auto"/>
            <w:bottom w:val="none" w:sz="0" w:space="0" w:color="auto"/>
            <w:right w:val="none" w:sz="0" w:space="0" w:color="auto"/>
          </w:divBdr>
        </w:div>
        <w:div w:id="566306668">
          <w:marLeft w:val="0"/>
          <w:marRight w:val="0"/>
          <w:marTop w:val="0"/>
          <w:marBottom w:val="0"/>
          <w:divBdr>
            <w:top w:val="none" w:sz="0" w:space="0" w:color="auto"/>
            <w:left w:val="none" w:sz="0" w:space="0" w:color="auto"/>
            <w:bottom w:val="none" w:sz="0" w:space="0" w:color="auto"/>
            <w:right w:val="none" w:sz="0" w:space="0" w:color="auto"/>
          </w:divBdr>
        </w:div>
        <w:div w:id="671564995">
          <w:marLeft w:val="0"/>
          <w:marRight w:val="0"/>
          <w:marTop w:val="0"/>
          <w:marBottom w:val="0"/>
          <w:divBdr>
            <w:top w:val="none" w:sz="0" w:space="0" w:color="auto"/>
            <w:left w:val="none" w:sz="0" w:space="0" w:color="auto"/>
            <w:bottom w:val="none" w:sz="0" w:space="0" w:color="auto"/>
            <w:right w:val="none" w:sz="0" w:space="0" w:color="auto"/>
          </w:divBdr>
        </w:div>
        <w:div w:id="1458337053">
          <w:marLeft w:val="0"/>
          <w:marRight w:val="0"/>
          <w:marTop w:val="0"/>
          <w:marBottom w:val="0"/>
          <w:divBdr>
            <w:top w:val="none" w:sz="0" w:space="0" w:color="auto"/>
            <w:left w:val="none" w:sz="0" w:space="0" w:color="auto"/>
            <w:bottom w:val="none" w:sz="0" w:space="0" w:color="auto"/>
            <w:right w:val="none" w:sz="0" w:space="0" w:color="auto"/>
          </w:divBdr>
        </w:div>
        <w:div w:id="1794250061">
          <w:marLeft w:val="0"/>
          <w:marRight w:val="0"/>
          <w:marTop w:val="0"/>
          <w:marBottom w:val="0"/>
          <w:divBdr>
            <w:top w:val="none" w:sz="0" w:space="0" w:color="auto"/>
            <w:left w:val="none" w:sz="0" w:space="0" w:color="auto"/>
            <w:bottom w:val="none" w:sz="0" w:space="0" w:color="auto"/>
            <w:right w:val="none" w:sz="0" w:space="0" w:color="auto"/>
          </w:divBdr>
        </w:div>
        <w:div w:id="2061854112">
          <w:marLeft w:val="0"/>
          <w:marRight w:val="0"/>
          <w:marTop w:val="0"/>
          <w:marBottom w:val="0"/>
          <w:divBdr>
            <w:top w:val="none" w:sz="0" w:space="0" w:color="auto"/>
            <w:left w:val="none" w:sz="0" w:space="0" w:color="auto"/>
            <w:bottom w:val="none" w:sz="0" w:space="0" w:color="auto"/>
            <w:right w:val="none" w:sz="0" w:space="0" w:color="auto"/>
          </w:divBdr>
        </w:div>
        <w:div w:id="2095396575">
          <w:marLeft w:val="0"/>
          <w:marRight w:val="0"/>
          <w:marTop w:val="0"/>
          <w:marBottom w:val="0"/>
          <w:divBdr>
            <w:top w:val="none" w:sz="0" w:space="0" w:color="auto"/>
            <w:left w:val="none" w:sz="0" w:space="0" w:color="auto"/>
            <w:bottom w:val="none" w:sz="0" w:space="0" w:color="auto"/>
            <w:right w:val="none" w:sz="0" w:space="0" w:color="auto"/>
          </w:divBdr>
        </w:div>
      </w:divsChild>
    </w:div>
    <w:div w:id="669716367">
      <w:bodyDiv w:val="1"/>
      <w:marLeft w:val="0"/>
      <w:marRight w:val="0"/>
      <w:marTop w:val="0"/>
      <w:marBottom w:val="0"/>
      <w:divBdr>
        <w:top w:val="none" w:sz="0" w:space="0" w:color="auto"/>
        <w:left w:val="none" w:sz="0" w:space="0" w:color="auto"/>
        <w:bottom w:val="none" w:sz="0" w:space="0" w:color="auto"/>
        <w:right w:val="none" w:sz="0" w:space="0" w:color="auto"/>
      </w:divBdr>
      <w:divsChild>
        <w:div w:id="883713042">
          <w:marLeft w:val="0"/>
          <w:marRight w:val="0"/>
          <w:marTop w:val="0"/>
          <w:marBottom w:val="0"/>
          <w:divBdr>
            <w:top w:val="none" w:sz="0" w:space="0" w:color="auto"/>
            <w:left w:val="none" w:sz="0" w:space="0" w:color="auto"/>
            <w:bottom w:val="none" w:sz="0" w:space="0" w:color="auto"/>
            <w:right w:val="none" w:sz="0" w:space="0" w:color="auto"/>
          </w:divBdr>
        </w:div>
        <w:div w:id="1713967834">
          <w:marLeft w:val="0"/>
          <w:marRight w:val="0"/>
          <w:marTop w:val="0"/>
          <w:marBottom w:val="0"/>
          <w:divBdr>
            <w:top w:val="none" w:sz="0" w:space="0" w:color="auto"/>
            <w:left w:val="none" w:sz="0" w:space="0" w:color="auto"/>
            <w:bottom w:val="none" w:sz="0" w:space="0" w:color="auto"/>
            <w:right w:val="none" w:sz="0" w:space="0" w:color="auto"/>
          </w:divBdr>
        </w:div>
      </w:divsChild>
    </w:div>
    <w:div w:id="687025049">
      <w:bodyDiv w:val="1"/>
      <w:marLeft w:val="0"/>
      <w:marRight w:val="0"/>
      <w:marTop w:val="0"/>
      <w:marBottom w:val="0"/>
      <w:divBdr>
        <w:top w:val="none" w:sz="0" w:space="0" w:color="auto"/>
        <w:left w:val="none" w:sz="0" w:space="0" w:color="auto"/>
        <w:bottom w:val="none" w:sz="0" w:space="0" w:color="auto"/>
        <w:right w:val="none" w:sz="0" w:space="0" w:color="auto"/>
      </w:divBdr>
      <w:divsChild>
        <w:div w:id="549457522">
          <w:marLeft w:val="0"/>
          <w:marRight w:val="0"/>
          <w:marTop w:val="0"/>
          <w:marBottom w:val="0"/>
          <w:divBdr>
            <w:top w:val="none" w:sz="0" w:space="0" w:color="auto"/>
            <w:left w:val="none" w:sz="0" w:space="0" w:color="auto"/>
            <w:bottom w:val="none" w:sz="0" w:space="0" w:color="auto"/>
            <w:right w:val="none" w:sz="0" w:space="0" w:color="auto"/>
          </w:divBdr>
        </w:div>
      </w:divsChild>
    </w:div>
    <w:div w:id="756443500">
      <w:bodyDiv w:val="1"/>
      <w:marLeft w:val="0"/>
      <w:marRight w:val="0"/>
      <w:marTop w:val="0"/>
      <w:marBottom w:val="0"/>
      <w:divBdr>
        <w:top w:val="none" w:sz="0" w:space="0" w:color="auto"/>
        <w:left w:val="none" w:sz="0" w:space="0" w:color="auto"/>
        <w:bottom w:val="none" w:sz="0" w:space="0" w:color="auto"/>
        <w:right w:val="none" w:sz="0" w:space="0" w:color="auto"/>
      </w:divBdr>
      <w:divsChild>
        <w:div w:id="2127773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224707">
              <w:marLeft w:val="0"/>
              <w:marRight w:val="0"/>
              <w:marTop w:val="0"/>
              <w:marBottom w:val="0"/>
              <w:divBdr>
                <w:top w:val="none" w:sz="0" w:space="0" w:color="auto"/>
                <w:left w:val="none" w:sz="0" w:space="0" w:color="auto"/>
                <w:bottom w:val="none" w:sz="0" w:space="0" w:color="auto"/>
                <w:right w:val="none" w:sz="0" w:space="0" w:color="auto"/>
              </w:divBdr>
              <w:divsChild>
                <w:div w:id="44931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22407">
      <w:bodyDiv w:val="1"/>
      <w:marLeft w:val="0"/>
      <w:marRight w:val="0"/>
      <w:marTop w:val="0"/>
      <w:marBottom w:val="0"/>
      <w:divBdr>
        <w:top w:val="none" w:sz="0" w:space="0" w:color="auto"/>
        <w:left w:val="none" w:sz="0" w:space="0" w:color="auto"/>
        <w:bottom w:val="none" w:sz="0" w:space="0" w:color="auto"/>
        <w:right w:val="none" w:sz="0" w:space="0" w:color="auto"/>
      </w:divBdr>
    </w:div>
    <w:div w:id="826825390">
      <w:bodyDiv w:val="1"/>
      <w:marLeft w:val="0"/>
      <w:marRight w:val="0"/>
      <w:marTop w:val="0"/>
      <w:marBottom w:val="0"/>
      <w:divBdr>
        <w:top w:val="none" w:sz="0" w:space="0" w:color="auto"/>
        <w:left w:val="none" w:sz="0" w:space="0" w:color="auto"/>
        <w:bottom w:val="none" w:sz="0" w:space="0" w:color="auto"/>
        <w:right w:val="none" w:sz="0" w:space="0" w:color="auto"/>
      </w:divBdr>
      <w:divsChild>
        <w:div w:id="484011053">
          <w:marLeft w:val="0"/>
          <w:marRight w:val="0"/>
          <w:marTop w:val="0"/>
          <w:marBottom w:val="0"/>
          <w:divBdr>
            <w:top w:val="none" w:sz="0" w:space="0" w:color="auto"/>
            <w:left w:val="none" w:sz="0" w:space="0" w:color="auto"/>
            <w:bottom w:val="none" w:sz="0" w:space="0" w:color="auto"/>
            <w:right w:val="none" w:sz="0" w:space="0" w:color="auto"/>
          </w:divBdr>
        </w:div>
        <w:div w:id="672609126">
          <w:marLeft w:val="0"/>
          <w:marRight w:val="0"/>
          <w:marTop w:val="0"/>
          <w:marBottom w:val="0"/>
          <w:divBdr>
            <w:top w:val="none" w:sz="0" w:space="0" w:color="auto"/>
            <w:left w:val="none" w:sz="0" w:space="0" w:color="auto"/>
            <w:bottom w:val="none" w:sz="0" w:space="0" w:color="auto"/>
            <w:right w:val="none" w:sz="0" w:space="0" w:color="auto"/>
          </w:divBdr>
        </w:div>
        <w:div w:id="1495877361">
          <w:marLeft w:val="0"/>
          <w:marRight w:val="0"/>
          <w:marTop w:val="0"/>
          <w:marBottom w:val="0"/>
          <w:divBdr>
            <w:top w:val="none" w:sz="0" w:space="0" w:color="auto"/>
            <w:left w:val="none" w:sz="0" w:space="0" w:color="auto"/>
            <w:bottom w:val="none" w:sz="0" w:space="0" w:color="auto"/>
            <w:right w:val="none" w:sz="0" w:space="0" w:color="auto"/>
          </w:divBdr>
        </w:div>
        <w:div w:id="1497187120">
          <w:marLeft w:val="0"/>
          <w:marRight w:val="0"/>
          <w:marTop w:val="0"/>
          <w:marBottom w:val="0"/>
          <w:divBdr>
            <w:top w:val="none" w:sz="0" w:space="0" w:color="auto"/>
            <w:left w:val="none" w:sz="0" w:space="0" w:color="auto"/>
            <w:bottom w:val="none" w:sz="0" w:space="0" w:color="auto"/>
            <w:right w:val="none" w:sz="0" w:space="0" w:color="auto"/>
          </w:divBdr>
        </w:div>
      </w:divsChild>
    </w:div>
    <w:div w:id="912619480">
      <w:bodyDiv w:val="1"/>
      <w:marLeft w:val="0"/>
      <w:marRight w:val="0"/>
      <w:marTop w:val="0"/>
      <w:marBottom w:val="0"/>
      <w:divBdr>
        <w:top w:val="none" w:sz="0" w:space="0" w:color="auto"/>
        <w:left w:val="none" w:sz="0" w:space="0" w:color="auto"/>
        <w:bottom w:val="none" w:sz="0" w:space="0" w:color="auto"/>
        <w:right w:val="none" w:sz="0" w:space="0" w:color="auto"/>
      </w:divBdr>
      <w:divsChild>
        <w:div w:id="331107380">
          <w:marLeft w:val="0"/>
          <w:marRight w:val="0"/>
          <w:marTop w:val="0"/>
          <w:marBottom w:val="0"/>
          <w:divBdr>
            <w:top w:val="none" w:sz="0" w:space="0" w:color="auto"/>
            <w:left w:val="none" w:sz="0" w:space="0" w:color="auto"/>
            <w:bottom w:val="none" w:sz="0" w:space="0" w:color="auto"/>
            <w:right w:val="none" w:sz="0" w:space="0" w:color="auto"/>
          </w:divBdr>
        </w:div>
        <w:div w:id="2074505688">
          <w:marLeft w:val="0"/>
          <w:marRight w:val="0"/>
          <w:marTop w:val="0"/>
          <w:marBottom w:val="0"/>
          <w:divBdr>
            <w:top w:val="none" w:sz="0" w:space="0" w:color="auto"/>
            <w:left w:val="none" w:sz="0" w:space="0" w:color="auto"/>
            <w:bottom w:val="none" w:sz="0" w:space="0" w:color="auto"/>
            <w:right w:val="none" w:sz="0" w:space="0" w:color="auto"/>
          </w:divBdr>
        </w:div>
        <w:div w:id="334579867">
          <w:marLeft w:val="0"/>
          <w:marRight w:val="0"/>
          <w:marTop w:val="0"/>
          <w:marBottom w:val="0"/>
          <w:divBdr>
            <w:top w:val="none" w:sz="0" w:space="0" w:color="auto"/>
            <w:left w:val="none" w:sz="0" w:space="0" w:color="auto"/>
            <w:bottom w:val="none" w:sz="0" w:space="0" w:color="auto"/>
            <w:right w:val="none" w:sz="0" w:space="0" w:color="auto"/>
          </w:divBdr>
        </w:div>
        <w:div w:id="115568761">
          <w:marLeft w:val="0"/>
          <w:marRight w:val="0"/>
          <w:marTop w:val="0"/>
          <w:marBottom w:val="0"/>
          <w:divBdr>
            <w:top w:val="none" w:sz="0" w:space="0" w:color="auto"/>
            <w:left w:val="none" w:sz="0" w:space="0" w:color="auto"/>
            <w:bottom w:val="none" w:sz="0" w:space="0" w:color="auto"/>
            <w:right w:val="none" w:sz="0" w:space="0" w:color="auto"/>
          </w:divBdr>
        </w:div>
        <w:div w:id="2126457827">
          <w:marLeft w:val="0"/>
          <w:marRight w:val="0"/>
          <w:marTop w:val="0"/>
          <w:marBottom w:val="0"/>
          <w:divBdr>
            <w:top w:val="none" w:sz="0" w:space="0" w:color="auto"/>
            <w:left w:val="none" w:sz="0" w:space="0" w:color="auto"/>
            <w:bottom w:val="none" w:sz="0" w:space="0" w:color="auto"/>
            <w:right w:val="none" w:sz="0" w:space="0" w:color="auto"/>
          </w:divBdr>
        </w:div>
      </w:divsChild>
    </w:div>
    <w:div w:id="916785939">
      <w:bodyDiv w:val="1"/>
      <w:marLeft w:val="0"/>
      <w:marRight w:val="0"/>
      <w:marTop w:val="0"/>
      <w:marBottom w:val="0"/>
      <w:divBdr>
        <w:top w:val="none" w:sz="0" w:space="0" w:color="auto"/>
        <w:left w:val="none" w:sz="0" w:space="0" w:color="auto"/>
        <w:bottom w:val="none" w:sz="0" w:space="0" w:color="auto"/>
        <w:right w:val="none" w:sz="0" w:space="0" w:color="auto"/>
      </w:divBdr>
    </w:div>
    <w:div w:id="938370078">
      <w:bodyDiv w:val="1"/>
      <w:marLeft w:val="0"/>
      <w:marRight w:val="0"/>
      <w:marTop w:val="0"/>
      <w:marBottom w:val="0"/>
      <w:divBdr>
        <w:top w:val="none" w:sz="0" w:space="0" w:color="auto"/>
        <w:left w:val="none" w:sz="0" w:space="0" w:color="auto"/>
        <w:bottom w:val="none" w:sz="0" w:space="0" w:color="auto"/>
        <w:right w:val="none" w:sz="0" w:space="0" w:color="auto"/>
      </w:divBdr>
      <w:divsChild>
        <w:div w:id="2006007132">
          <w:marLeft w:val="0"/>
          <w:marRight w:val="0"/>
          <w:marTop w:val="0"/>
          <w:marBottom w:val="0"/>
          <w:divBdr>
            <w:top w:val="none" w:sz="0" w:space="0" w:color="auto"/>
            <w:left w:val="none" w:sz="0" w:space="0" w:color="auto"/>
            <w:bottom w:val="none" w:sz="0" w:space="0" w:color="auto"/>
            <w:right w:val="none" w:sz="0" w:space="0" w:color="auto"/>
          </w:divBdr>
        </w:div>
        <w:div w:id="2134400296">
          <w:marLeft w:val="0"/>
          <w:marRight w:val="0"/>
          <w:marTop w:val="0"/>
          <w:marBottom w:val="0"/>
          <w:divBdr>
            <w:top w:val="none" w:sz="0" w:space="0" w:color="auto"/>
            <w:left w:val="none" w:sz="0" w:space="0" w:color="auto"/>
            <w:bottom w:val="none" w:sz="0" w:space="0" w:color="auto"/>
            <w:right w:val="none" w:sz="0" w:space="0" w:color="auto"/>
          </w:divBdr>
        </w:div>
        <w:div w:id="1735002641">
          <w:marLeft w:val="0"/>
          <w:marRight w:val="0"/>
          <w:marTop w:val="0"/>
          <w:marBottom w:val="0"/>
          <w:divBdr>
            <w:top w:val="none" w:sz="0" w:space="0" w:color="auto"/>
            <w:left w:val="none" w:sz="0" w:space="0" w:color="auto"/>
            <w:bottom w:val="none" w:sz="0" w:space="0" w:color="auto"/>
            <w:right w:val="none" w:sz="0" w:space="0" w:color="auto"/>
          </w:divBdr>
        </w:div>
      </w:divsChild>
    </w:div>
    <w:div w:id="971518223">
      <w:bodyDiv w:val="1"/>
      <w:marLeft w:val="0"/>
      <w:marRight w:val="0"/>
      <w:marTop w:val="0"/>
      <w:marBottom w:val="0"/>
      <w:divBdr>
        <w:top w:val="none" w:sz="0" w:space="0" w:color="auto"/>
        <w:left w:val="none" w:sz="0" w:space="0" w:color="auto"/>
        <w:bottom w:val="none" w:sz="0" w:space="0" w:color="auto"/>
        <w:right w:val="none" w:sz="0" w:space="0" w:color="auto"/>
      </w:divBdr>
      <w:divsChild>
        <w:div w:id="1241453271">
          <w:marLeft w:val="0"/>
          <w:marRight w:val="0"/>
          <w:marTop w:val="0"/>
          <w:marBottom w:val="0"/>
          <w:divBdr>
            <w:top w:val="none" w:sz="0" w:space="0" w:color="auto"/>
            <w:left w:val="none" w:sz="0" w:space="0" w:color="auto"/>
            <w:bottom w:val="none" w:sz="0" w:space="0" w:color="auto"/>
            <w:right w:val="none" w:sz="0" w:space="0" w:color="auto"/>
          </w:divBdr>
        </w:div>
        <w:div w:id="1183594940">
          <w:marLeft w:val="0"/>
          <w:marRight w:val="0"/>
          <w:marTop w:val="0"/>
          <w:marBottom w:val="0"/>
          <w:divBdr>
            <w:top w:val="none" w:sz="0" w:space="0" w:color="auto"/>
            <w:left w:val="none" w:sz="0" w:space="0" w:color="auto"/>
            <w:bottom w:val="none" w:sz="0" w:space="0" w:color="auto"/>
            <w:right w:val="none" w:sz="0" w:space="0" w:color="auto"/>
          </w:divBdr>
        </w:div>
        <w:div w:id="1926649624">
          <w:marLeft w:val="0"/>
          <w:marRight w:val="0"/>
          <w:marTop w:val="0"/>
          <w:marBottom w:val="0"/>
          <w:divBdr>
            <w:top w:val="none" w:sz="0" w:space="0" w:color="auto"/>
            <w:left w:val="none" w:sz="0" w:space="0" w:color="auto"/>
            <w:bottom w:val="none" w:sz="0" w:space="0" w:color="auto"/>
            <w:right w:val="none" w:sz="0" w:space="0" w:color="auto"/>
          </w:divBdr>
        </w:div>
        <w:div w:id="1172529551">
          <w:marLeft w:val="0"/>
          <w:marRight w:val="0"/>
          <w:marTop w:val="0"/>
          <w:marBottom w:val="0"/>
          <w:divBdr>
            <w:top w:val="none" w:sz="0" w:space="0" w:color="auto"/>
            <w:left w:val="none" w:sz="0" w:space="0" w:color="auto"/>
            <w:bottom w:val="none" w:sz="0" w:space="0" w:color="auto"/>
            <w:right w:val="none" w:sz="0" w:space="0" w:color="auto"/>
          </w:divBdr>
        </w:div>
        <w:div w:id="1380126375">
          <w:marLeft w:val="0"/>
          <w:marRight w:val="0"/>
          <w:marTop w:val="0"/>
          <w:marBottom w:val="0"/>
          <w:divBdr>
            <w:top w:val="none" w:sz="0" w:space="0" w:color="auto"/>
            <w:left w:val="none" w:sz="0" w:space="0" w:color="auto"/>
            <w:bottom w:val="none" w:sz="0" w:space="0" w:color="auto"/>
            <w:right w:val="none" w:sz="0" w:space="0" w:color="auto"/>
          </w:divBdr>
        </w:div>
      </w:divsChild>
    </w:div>
    <w:div w:id="1106773701">
      <w:bodyDiv w:val="1"/>
      <w:marLeft w:val="0"/>
      <w:marRight w:val="0"/>
      <w:marTop w:val="0"/>
      <w:marBottom w:val="0"/>
      <w:divBdr>
        <w:top w:val="none" w:sz="0" w:space="0" w:color="auto"/>
        <w:left w:val="none" w:sz="0" w:space="0" w:color="auto"/>
        <w:bottom w:val="none" w:sz="0" w:space="0" w:color="auto"/>
        <w:right w:val="none" w:sz="0" w:space="0" w:color="auto"/>
      </w:divBdr>
      <w:divsChild>
        <w:div w:id="1159616483">
          <w:marLeft w:val="0"/>
          <w:marRight w:val="0"/>
          <w:marTop w:val="0"/>
          <w:marBottom w:val="0"/>
          <w:divBdr>
            <w:top w:val="none" w:sz="0" w:space="0" w:color="auto"/>
            <w:left w:val="none" w:sz="0" w:space="0" w:color="auto"/>
            <w:bottom w:val="none" w:sz="0" w:space="0" w:color="auto"/>
            <w:right w:val="none" w:sz="0" w:space="0" w:color="auto"/>
          </w:divBdr>
        </w:div>
        <w:div w:id="1167478135">
          <w:marLeft w:val="0"/>
          <w:marRight w:val="0"/>
          <w:marTop w:val="0"/>
          <w:marBottom w:val="0"/>
          <w:divBdr>
            <w:top w:val="none" w:sz="0" w:space="0" w:color="auto"/>
            <w:left w:val="none" w:sz="0" w:space="0" w:color="auto"/>
            <w:bottom w:val="none" w:sz="0" w:space="0" w:color="auto"/>
            <w:right w:val="none" w:sz="0" w:space="0" w:color="auto"/>
          </w:divBdr>
        </w:div>
        <w:div w:id="1615676983">
          <w:marLeft w:val="0"/>
          <w:marRight w:val="0"/>
          <w:marTop w:val="0"/>
          <w:marBottom w:val="0"/>
          <w:divBdr>
            <w:top w:val="none" w:sz="0" w:space="0" w:color="auto"/>
            <w:left w:val="none" w:sz="0" w:space="0" w:color="auto"/>
            <w:bottom w:val="none" w:sz="0" w:space="0" w:color="auto"/>
            <w:right w:val="none" w:sz="0" w:space="0" w:color="auto"/>
          </w:divBdr>
        </w:div>
      </w:divsChild>
    </w:div>
    <w:div w:id="1168443445">
      <w:bodyDiv w:val="1"/>
      <w:marLeft w:val="0"/>
      <w:marRight w:val="0"/>
      <w:marTop w:val="0"/>
      <w:marBottom w:val="0"/>
      <w:divBdr>
        <w:top w:val="none" w:sz="0" w:space="0" w:color="auto"/>
        <w:left w:val="none" w:sz="0" w:space="0" w:color="auto"/>
        <w:bottom w:val="none" w:sz="0" w:space="0" w:color="auto"/>
        <w:right w:val="none" w:sz="0" w:space="0" w:color="auto"/>
      </w:divBdr>
    </w:div>
    <w:div w:id="1256553099">
      <w:bodyDiv w:val="1"/>
      <w:marLeft w:val="0"/>
      <w:marRight w:val="0"/>
      <w:marTop w:val="0"/>
      <w:marBottom w:val="0"/>
      <w:divBdr>
        <w:top w:val="none" w:sz="0" w:space="0" w:color="auto"/>
        <w:left w:val="none" w:sz="0" w:space="0" w:color="auto"/>
        <w:bottom w:val="none" w:sz="0" w:space="0" w:color="auto"/>
        <w:right w:val="none" w:sz="0" w:space="0" w:color="auto"/>
      </w:divBdr>
    </w:div>
    <w:div w:id="1292783721">
      <w:bodyDiv w:val="1"/>
      <w:marLeft w:val="0"/>
      <w:marRight w:val="0"/>
      <w:marTop w:val="0"/>
      <w:marBottom w:val="0"/>
      <w:divBdr>
        <w:top w:val="none" w:sz="0" w:space="0" w:color="auto"/>
        <w:left w:val="none" w:sz="0" w:space="0" w:color="auto"/>
        <w:bottom w:val="none" w:sz="0" w:space="0" w:color="auto"/>
        <w:right w:val="none" w:sz="0" w:space="0" w:color="auto"/>
      </w:divBdr>
    </w:div>
    <w:div w:id="1293750921">
      <w:bodyDiv w:val="1"/>
      <w:marLeft w:val="0"/>
      <w:marRight w:val="0"/>
      <w:marTop w:val="0"/>
      <w:marBottom w:val="0"/>
      <w:divBdr>
        <w:top w:val="none" w:sz="0" w:space="0" w:color="auto"/>
        <w:left w:val="none" w:sz="0" w:space="0" w:color="auto"/>
        <w:bottom w:val="none" w:sz="0" w:space="0" w:color="auto"/>
        <w:right w:val="none" w:sz="0" w:space="0" w:color="auto"/>
      </w:divBdr>
    </w:div>
    <w:div w:id="1310356602">
      <w:bodyDiv w:val="1"/>
      <w:marLeft w:val="0"/>
      <w:marRight w:val="0"/>
      <w:marTop w:val="0"/>
      <w:marBottom w:val="0"/>
      <w:divBdr>
        <w:top w:val="none" w:sz="0" w:space="0" w:color="auto"/>
        <w:left w:val="none" w:sz="0" w:space="0" w:color="auto"/>
        <w:bottom w:val="none" w:sz="0" w:space="0" w:color="auto"/>
        <w:right w:val="none" w:sz="0" w:space="0" w:color="auto"/>
      </w:divBdr>
      <w:divsChild>
        <w:div w:id="550504701">
          <w:marLeft w:val="0"/>
          <w:marRight w:val="0"/>
          <w:marTop w:val="0"/>
          <w:marBottom w:val="0"/>
          <w:divBdr>
            <w:top w:val="none" w:sz="0" w:space="0" w:color="auto"/>
            <w:left w:val="none" w:sz="0" w:space="0" w:color="auto"/>
            <w:bottom w:val="none" w:sz="0" w:space="0" w:color="auto"/>
            <w:right w:val="none" w:sz="0" w:space="0" w:color="auto"/>
          </w:divBdr>
        </w:div>
        <w:div w:id="1566140517">
          <w:marLeft w:val="0"/>
          <w:marRight w:val="0"/>
          <w:marTop w:val="0"/>
          <w:marBottom w:val="0"/>
          <w:divBdr>
            <w:top w:val="none" w:sz="0" w:space="0" w:color="auto"/>
            <w:left w:val="none" w:sz="0" w:space="0" w:color="auto"/>
            <w:bottom w:val="none" w:sz="0" w:space="0" w:color="auto"/>
            <w:right w:val="none" w:sz="0" w:space="0" w:color="auto"/>
          </w:divBdr>
        </w:div>
        <w:div w:id="1568613979">
          <w:marLeft w:val="0"/>
          <w:marRight w:val="0"/>
          <w:marTop w:val="0"/>
          <w:marBottom w:val="0"/>
          <w:divBdr>
            <w:top w:val="none" w:sz="0" w:space="0" w:color="auto"/>
            <w:left w:val="none" w:sz="0" w:space="0" w:color="auto"/>
            <w:bottom w:val="none" w:sz="0" w:space="0" w:color="auto"/>
            <w:right w:val="none" w:sz="0" w:space="0" w:color="auto"/>
          </w:divBdr>
        </w:div>
        <w:div w:id="2088337029">
          <w:marLeft w:val="0"/>
          <w:marRight w:val="0"/>
          <w:marTop w:val="0"/>
          <w:marBottom w:val="0"/>
          <w:divBdr>
            <w:top w:val="none" w:sz="0" w:space="0" w:color="auto"/>
            <w:left w:val="none" w:sz="0" w:space="0" w:color="auto"/>
            <w:bottom w:val="none" w:sz="0" w:space="0" w:color="auto"/>
            <w:right w:val="none" w:sz="0" w:space="0" w:color="auto"/>
          </w:divBdr>
        </w:div>
      </w:divsChild>
    </w:div>
    <w:div w:id="1314792036">
      <w:bodyDiv w:val="1"/>
      <w:marLeft w:val="0"/>
      <w:marRight w:val="0"/>
      <w:marTop w:val="0"/>
      <w:marBottom w:val="0"/>
      <w:divBdr>
        <w:top w:val="none" w:sz="0" w:space="0" w:color="auto"/>
        <w:left w:val="none" w:sz="0" w:space="0" w:color="auto"/>
        <w:bottom w:val="none" w:sz="0" w:space="0" w:color="auto"/>
        <w:right w:val="none" w:sz="0" w:space="0" w:color="auto"/>
      </w:divBdr>
      <w:divsChild>
        <w:div w:id="1654605210">
          <w:marLeft w:val="0"/>
          <w:marRight w:val="0"/>
          <w:marTop w:val="0"/>
          <w:marBottom w:val="0"/>
          <w:divBdr>
            <w:top w:val="none" w:sz="0" w:space="0" w:color="auto"/>
            <w:left w:val="none" w:sz="0" w:space="0" w:color="auto"/>
            <w:bottom w:val="none" w:sz="0" w:space="0" w:color="auto"/>
            <w:right w:val="none" w:sz="0" w:space="0" w:color="auto"/>
          </w:divBdr>
        </w:div>
        <w:div w:id="1398014207">
          <w:marLeft w:val="0"/>
          <w:marRight w:val="0"/>
          <w:marTop w:val="0"/>
          <w:marBottom w:val="0"/>
          <w:divBdr>
            <w:top w:val="none" w:sz="0" w:space="0" w:color="auto"/>
            <w:left w:val="none" w:sz="0" w:space="0" w:color="auto"/>
            <w:bottom w:val="none" w:sz="0" w:space="0" w:color="auto"/>
            <w:right w:val="none" w:sz="0" w:space="0" w:color="auto"/>
          </w:divBdr>
        </w:div>
        <w:div w:id="1189026883">
          <w:marLeft w:val="0"/>
          <w:marRight w:val="0"/>
          <w:marTop w:val="0"/>
          <w:marBottom w:val="0"/>
          <w:divBdr>
            <w:top w:val="none" w:sz="0" w:space="0" w:color="auto"/>
            <w:left w:val="none" w:sz="0" w:space="0" w:color="auto"/>
            <w:bottom w:val="none" w:sz="0" w:space="0" w:color="auto"/>
            <w:right w:val="none" w:sz="0" w:space="0" w:color="auto"/>
          </w:divBdr>
        </w:div>
        <w:div w:id="1179076430">
          <w:marLeft w:val="0"/>
          <w:marRight w:val="0"/>
          <w:marTop w:val="0"/>
          <w:marBottom w:val="0"/>
          <w:divBdr>
            <w:top w:val="none" w:sz="0" w:space="0" w:color="auto"/>
            <w:left w:val="none" w:sz="0" w:space="0" w:color="auto"/>
            <w:bottom w:val="none" w:sz="0" w:space="0" w:color="auto"/>
            <w:right w:val="none" w:sz="0" w:space="0" w:color="auto"/>
          </w:divBdr>
        </w:div>
        <w:div w:id="458644377">
          <w:marLeft w:val="0"/>
          <w:marRight w:val="0"/>
          <w:marTop w:val="0"/>
          <w:marBottom w:val="0"/>
          <w:divBdr>
            <w:top w:val="none" w:sz="0" w:space="0" w:color="auto"/>
            <w:left w:val="none" w:sz="0" w:space="0" w:color="auto"/>
            <w:bottom w:val="none" w:sz="0" w:space="0" w:color="auto"/>
            <w:right w:val="none" w:sz="0" w:space="0" w:color="auto"/>
          </w:divBdr>
        </w:div>
        <w:div w:id="482234348">
          <w:marLeft w:val="0"/>
          <w:marRight w:val="0"/>
          <w:marTop w:val="0"/>
          <w:marBottom w:val="0"/>
          <w:divBdr>
            <w:top w:val="none" w:sz="0" w:space="0" w:color="auto"/>
            <w:left w:val="none" w:sz="0" w:space="0" w:color="auto"/>
            <w:bottom w:val="none" w:sz="0" w:space="0" w:color="auto"/>
            <w:right w:val="none" w:sz="0" w:space="0" w:color="auto"/>
          </w:divBdr>
        </w:div>
        <w:div w:id="765461241">
          <w:marLeft w:val="0"/>
          <w:marRight w:val="0"/>
          <w:marTop w:val="0"/>
          <w:marBottom w:val="0"/>
          <w:divBdr>
            <w:top w:val="none" w:sz="0" w:space="0" w:color="auto"/>
            <w:left w:val="none" w:sz="0" w:space="0" w:color="auto"/>
            <w:bottom w:val="none" w:sz="0" w:space="0" w:color="auto"/>
            <w:right w:val="none" w:sz="0" w:space="0" w:color="auto"/>
          </w:divBdr>
        </w:div>
        <w:div w:id="135924110">
          <w:marLeft w:val="0"/>
          <w:marRight w:val="0"/>
          <w:marTop w:val="0"/>
          <w:marBottom w:val="0"/>
          <w:divBdr>
            <w:top w:val="none" w:sz="0" w:space="0" w:color="auto"/>
            <w:left w:val="none" w:sz="0" w:space="0" w:color="auto"/>
            <w:bottom w:val="none" w:sz="0" w:space="0" w:color="auto"/>
            <w:right w:val="none" w:sz="0" w:space="0" w:color="auto"/>
          </w:divBdr>
        </w:div>
        <w:div w:id="451485708">
          <w:marLeft w:val="0"/>
          <w:marRight w:val="0"/>
          <w:marTop w:val="0"/>
          <w:marBottom w:val="0"/>
          <w:divBdr>
            <w:top w:val="none" w:sz="0" w:space="0" w:color="auto"/>
            <w:left w:val="none" w:sz="0" w:space="0" w:color="auto"/>
            <w:bottom w:val="none" w:sz="0" w:space="0" w:color="auto"/>
            <w:right w:val="none" w:sz="0" w:space="0" w:color="auto"/>
          </w:divBdr>
        </w:div>
        <w:div w:id="1857189905">
          <w:marLeft w:val="0"/>
          <w:marRight w:val="0"/>
          <w:marTop w:val="0"/>
          <w:marBottom w:val="0"/>
          <w:divBdr>
            <w:top w:val="none" w:sz="0" w:space="0" w:color="auto"/>
            <w:left w:val="none" w:sz="0" w:space="0" w:color="auto"/>
            <w:bottom w:val="none" w:sz="0" w:space="0" w:color="auto"/>
            <w:right w:val="none" w:sz="0" w:space="0" w:color="auto"/>
          </w:divBdr>
        </w:div>
        <w:div w:id="1614094227">
          <w:marLeft w:val="0"/>
          <w:marRight w:val="0"/>
          <w:marTop w:val="0"/>
          <w:marBottom w:val="0"/>
          <w:divBdr>
            <w:top w:val="none" w:sz="0" w:space="0" w:color="auto"/>
            <w:left w:val="none" w:sz="0" w:space="0" w:color="auto"/>
            <w:bottom w:val="none" w:sz="0" w:space="0" w:color="auto"/>
            <w:right w:val="none" w:sz="0" w:space="0" w:color="auto"/>
          </w:divBdr>
        </w:div>
        <w:div w:id="1527057447">
          <w:marLeft w:val="0"/>
          <w:marRight w:val="0"/>
          <w:marTop w:val="0"/>
          <w:marBottom w:val="0"/>
          <w:divBdr>
            <w:top w:val="none" w:sz="0" w:space="0" w:color="auto"/>
            <w:left w:val="none" w:sz="0" w:space="0" w:color="auto"/>
            <w:bottom w:val="none" w:sz="0" w:space="0" w:color="auto"/>
            <w:right w:val="none" w:sz="0" w:space="0" w:color="auto"/>
          </w:divBdr>
        </w:div>
        <w:div w:id="897131224">
          <w:marLeft w:val="0"/>
          <w:marRight w:val="0"/>
          <w:marTop w:val="0"/>
          <w:marBottom w:val="0"/>
          <w:divBdr>
            <w:top w:val="none" w:sz="0" w:space="0" w:color="auto"/>
            <w:left w:val="none" w:sz="0" w:space="0" w:color="auto"/>
            <w:bottom w:val="none" w:sz="0" w:space="0" w:color="auto"/>
            <w:right w:val="none" w:sz="0" w:space="0" w:color="auto"/>
          </w:divBdr>
        </w:div>
      </w:divsChild>
    </w:div>
    <w:div w:id="1316379380">
      <w:bodyDiv w:val="1"/>
      <w:marLeft w:val="0"/>
      <w:marRight w:val="0"/>
      <w:marTop w:val="0"/>
      <w:marBottom w:val="0"/>
      <w:divBdr>
        <w:top w:val="none" w:sz="0" w:space="0" w:color="auto"/>
        <w:left w:val="none" w:sz="0" w:space="0" w:color="auto"/>
        <w:bottom w:val="none" w:sz="0" w:space="0" w:color="auto"/>
        <w:right w:val="none" w:sz="0" w:space="0" w:color="auto"/>
      </w:divBdr>
      <w:divsChild>
        <w:div w:id="1766340199">
          <w:marLeft w:val="0"/>
          <w:marRight w:val="0"/>
          <w:marTop w:val="0"/>
          <w:marBottom w:val="0"/>
          <w:divBdr>
            <w:top w:val="none" w:sz="0" w:space="0" w:color="auto"/>
            <w:left w:val="none" w:sz="0" w:space="0" w:color="auto"/>
            <w:bottom w:val="none" w:sz="0" w:space="0" w:color="auto"/>
            <w:right w:val="none" w:sz="0" w:space="0" w:color="auto"/>
          </w:divBdr>
        </w:div>
        <w:div w:id="858347777">
          <w:marLeft w:val="0"/>
          <w:marRight w:val="0"/>
          <w:marTop w:val="0"/>
          <w:marBottom w:val="0"/>
          <w:divBdr>
            <w:top w:val="none" w:sz="0" w:space="0" w:color="auto"/>
            <w:left w:val="none" w:sz="0" w:space="0" w:color="auto"/>
            <w:bottom w:val="none" w:sz="0" w:space="0" w:color="auto"/>
            <w:right w:val="none" w:sz="0" w:space="0" w:color="auto"/>
          </w:divBdr>
        </w:div>
        <w:div w:id="778992944">
          <w:marLeft w:val="0"/>
          <w:marRight w:val="0"/>
          <w:marTop w:val="0"/>
          <w:marBottom w:val="0"/>
          <w:divBdr>
            <w:top w:val="none" w:sz="0" w:space="0" w:color="auto"/>
            <w:left w:val="none" w:sz="0" w:space="0" w:color="auto"/>
            <w:bottom w:val="none" w:sz="0" w:space="0" w:color="auto"/>
            <w:right w:val="none" w:sz="0" w:space="0" w:color="auto"/>
          </w:divBdr>
        </w:div>
      </w:divsChild>
    </w:div>
    <w:div w:id="1341543484">
      <w:bodyDiv w:val="1"/>
      <w:marLeft w:val="0"/>
      <w:marRight w:val="0"/>
      <w:marTop w:val="0"/>
      <w:marBottom w:val="0"/>
      <w:divBdr>
        <w:top w:val="none" w:sz="0" w:space="0" w:color="auto"/>
        <w:left w:val="none" w:sz="0" w:space="0" w:color="auto"/>
        <w:bottom w:val="none" w:sz="0" w:space="0" w:color="auto"/>
        <w:right w:val="none" w:sz="0" w:space="0" w:color="auto"/>
      </w:divBdr>
    </w:div>
    <w:div w:id="1413240978">
      <w:bodyDiv w:val="1"/>
      <w:marLeft w:val="0"/>
      <w:marRight w:val="0"/>
      <w:marTop w:val="0"/>
      <w:marBottom w:val="0"/>
      <w:divBdr>
        <w:top w:val="none" w:sz="0" w:space="0" w:color="auto"/>
        <w:left w:val="none" w:sz="0" w:space="0" w:color="auto"/>
        <w:bottom w:val="none" w:sz="0" w:space="0" w:color="auto"/>
        <w:right w:val="none" w:sz="0" w:space="0" w:color="auto"/>
      </w:divBdr>
      <w:divsChild>
        <w:div w:id="698899767">
          <w:marLeft w:val="0"/>
          <w:marRight w:val="0"/>
          <w:marTop w:val="0"/>
          <w:marBottom w:val="0"/>
          <w:divBdr>
            <w:top w:val="none" w:sz="0" w:space="0" w:color="auto"/>
            <w:left w:val="none" w:sz="0" w:space="0" w:color="auto"/>
            <w:bottom w:val="none" w:sz="0" w:space="0" w:color="auto"/>
            <w:right w:val="none" w:sz="0" w:space="0" w:color="auto"/>
          </w:divBdr>
        </w:div>
        <w:div w:id="751045374">
          <w:marLeft w:val="0"/>
          <w:marRight w:val="0"/>
          <w:marTop w:val="0"/>
          <w:marBottom w:val="0"/>
          <w:divBdr>
            <w:top w:val="none" w:sz="0" w:space="0" w:color="auto"/>
            <w:left w:val="none" w:sz="0" w:space="0" w:color="auto"/>
            <w:bottom w:val="none" w:sz="0" w:space="0" w:color="auto"/>
            <w:right w:val="none" w:sz="0" w:space="0" w:color="auto"/>
          </w:divBdr>
        </w:div>
        <w:div w:id="1229463142">
          <w:marLeft w:val="0"/>
          <w:marRight w:val="0"/>
          <w:marTop w:val="0"/>
          <w:marBottom w:val="0"/>
          <w:divBdr>
            <w:top w:val="none" w:sz="0" w:space="0" w:color="auto"/>
            <w:left w:val="none" w:sz="0" w:space="0" w:color="auto"/>
            <w:bottom w:val="none" w:sz="0" w:space="0" w:color="auto"/>
            <w:right w:val="none" w:sz="0" w:space="0" w:color="auto"/>
          </w:divBdr>
        </w:div>
        <w:div w:id="1030836527">
          <w:marLeft w:val="0"/>
          <w:marRight w:val="0"/>
          <w:marTop w:val="0"/>
          <w:marBottom w:val="0"/>
          <w:divBdr>
            <w:top w:val="none" w:sz="0" w:space="0" w:color="auto"/>
            <w:left w:val="none" w:sz="0" w:space="0" w:color="auto"/>
            <w:bottom w:val="none" w:sz="0" w:space="0" w:color="auto"/>
            <w:right w:val="none" w:sz="0" w:space="0" w:color="auto"/>
          </w:divBdr>
        </w:div>
        <w:div w:id="118960367">
          <w:marLeft w:val="0"/>
          <w:marRight w:val="0"/>
          <w:marTop w:val="0"/>
          <w:marBottom w:val="0"/>
          <w:divBdr>
            <w:top w:val="none" w:sz="0" w:space="0" w:color="auto"/>
            <w:left w:val="none" w:sz="0" w:space="0" w:color="auto"/>
            <w:bottom w:val="none" w:sz="0" w:space="0" w:color="auto"/>
            <w:right w:val="none" w:sz="0" w:space="0" w:color="auto"/>
          </w:divBdr>
        </w:div>
      </w:divsChild>
    </w:div>
    <w:div w:id="1422871250">
      <w:bodyDiv w:val="1"/>
      <w:marLeft w:val="0"/>
      <w:marRight w:val="0"/>
      <w:marTop w:val="0"/>
      <w:marBottom w:val="0"/>
      <w:divBdr>
        <w:top w:val="none" w:sz="0" w:space="0" w:color="auto"/>
        <w:left w:val="none" w:sz="0" w:space="0" w:color="auto"/>
        <w:bottom w:val="none" w:sz="0" w:space="0" w:color="auto"/>
        <w:right w:val="none" w:sz="0" w:space="0" w:color="auto"/>
      </w:divBdr>
    </w:div>
    <w:div w:id="1453473055">
      <w:bodyDiv w:val="1"/>
      <w:marLeft w:val="0"/>
      <w:marRight w:val="0"/>
      <w:marTop w:val="0"/>
      <w:marBottom w:val="0"/>
      <w:divBdr>
        <w:top w:val="none" w:sz="0" w:space="0" w:color="auto"/>
        <w:left w:val="none" w:sz="0" w:space="0" w:color="auto"/>
        <w:bottom w:val="none" w:sz="0" w:space="0" w:color="auto"/>
        <w:right w:val="none" w:sz="0" w:space="0" w:color="auto"/>
      </w:divBdr>
    </w:div>
    <w:div w:id="1539126879">
      <w:bodyDiv w:val="1"/>
      <w:marLeft w:val="0"/>
      <w:marRight w:val="0"/>
      <w:marTop w:val="0"/>
      <w:marBottom w:val="0"/>
      <w:divBdr>
        <w:top w:val="none" w:sz="0" w:space="0" w:color="auto"/>
        <w:left w:val="none" w:sz="0" w:space="0" w:color="auto"/>
        <w:bottom w:val="none" w:sz="0" w:space="0" w:color="auto"/>
        <w:right w:val="none" w:sz="0" w:space="0" w:color="auto"/>
      </w:divBdr>
    </w:div>
    <w:div w:id="1540125694">
      <w:bodyDiv w:val="1"/>
      <w:marLeft w:val="0"/>
      <w:marRight w:val="0"/>
      <w:marTop w:val="0"/>
      <w:marBottom w:val="0"/>
      <w:divBdr>
        <w:top w:val="none" w:sz="0" w:space="0" w:color="auto"/>
        <w:left w:val="none" w:sz="0" w:space="0" w:color="auto"/>
        <w:bottom w:val="none" w:sz="0" w:space="0" w:color="auto"/>
        <w:right w:val="none" w:sz="0" w:space="0" w:color="auto"/>
      </w:divBdr>
    </w:div>
    <w:div w:id="1667898525">
      <w:bodyDiv w:val="1"/>
      <w:marLeft w:val="0"/>
      <w:marRight w:val="0"/>
      <w:marTop w:val="0"/>
      <w:marBottom w:val="0"/>
      <w:divBdr>
        <w:top w:val="none" w:sz="0" w:space="0" w:color="auto"/>
        <w:left w:val="none" w:sz="0" w:space="0" w:color="auto"/>
        <w:bottom w:val="none" w:sz="0" w:space="0" w:color="auto"/>
        <w:right w:val="none" w:sz="0" w:space="0" w:color="auto"/>
      </w:divBdr>
      <w:divsChild>
        <w:div w:id="670913941">
          <w:marLeft w:val="0"/>
          <w:marRight w:val="0"/>
          <w:marTop w:val="0"/>
          <w:marBottom w:val="0"/>
          <w:divBdr>
            <w:top w:val="none" w:sz="0" w:space="0" w:color="auto"/>
            <w:left w:val="none" w:sz="0" w:space="0" w:color="auto"/>
            <w:bottom w:val="none" w:sz="0" w:space="0" w:color="auto"/>
            <w:right w:val="none" w:sz="0" w:space="0" w:color="auto"/>
          </w:divBdr>
        </w:div>
        <w:div w:id="1710497229">
          <w:marLeft w:val="0"/>
          <w:marRight w:val="0"/>
          <w:marTop w:val="0"/>
          <w:marBottom w:val="0"/>
          <w:divBdr>
            <w:top w:val="none" w:sz="0" w:space="0" w:color="auto"/>
            <w:left w:val="none" w:sz="0" w:space="0" w:color="auto"/>
            <w:bottom w:val="none" w:sz="0" w:space="0" w:color="auto"/>
            <w:right w:val="none" w:sz="0" w:space="0" w:color="auto"/>
          </w:divBdr>
        </w:div>
        <w:div w:id="1060400158">
          <w:marLeft w:val="0"/>
          <w:marRight w:val="0"/>
          <w:marTop w:val="0"/>
          <w:marBottom w:val="0"/>
          <w:divBdr>
            <w:top w:val="none" w:sz="0" w:space="0" w:color="auto"/>
            <w:left w:val="none" w:sz="0" w:space="0" w:color="auto"/>
            <w:bottom w:val="none" w:sz="0" w:space="0" w:color="auto"/>
            <w:right w:val="none" w:sz="0" w:space="0" w:color="auto"/>
          </w:divBdr>
        </w:div>
      </w:divsChild>
    </w:div>
    <w:div w:id="1733699883">
      <w:bodyDiv w:val="1"/>
      <w:marLeft w:val="0"/>
      <w:marRight w:val="0"/>
      <w:marTop w:val="0"/>
      <w:marBottom w:val="0"/>
      <w:divBdr>
        <w:top w:val="none" w:sz="0" w:space="0" w:color="auto"/>
        <w:left w:val="none" w:sz="0" w:space="0" w:color="auto"/>
        <w:bottom w:val="none" w:sz="0" w:space="0" w:color="auto"/>
        <w:right w:val="none" w:sz="0" w:space="0" w:color="auto"/>
      </w:divBdr>
    </w:div>
    <w:div w:id="1735425206">
      <w:bodyDiv w:val="1"/>
      <w:marLeft w:val="0"/>
      <w:marRight w:val="0"/>
      <w:marTop w:val="0"/>
      <w:marBottom w:val="0"/>
      <w:divBdr>
        <w:top w:val="none" w:sz="0" w:space="0" w:color="auto"/>
        <w:left w:val="none" w:sz="0" w:space="0" w:color="auto"/>
        <w:bottom w:val="none" w:sz="0" w:space="0" w:color="auto"/>
        <w:right w:val="none" w:sz="0" w:space="0" w:color="auto"/>
      </w:divBdr>
    </w:div>
    <w:div w:id="1746224883">
      <w:bodyDiv w:val="1"/>
      <w:marLeft w:val="0"/>
      <w:marRight w:val="0"/>
      <w:marTop w:val="0"/>
      <w:marBottom w:val="0"/>
      <w:divBdr>
        <w:top w:val="none" w:sz="0" w:space="0" w:color="auto"/>
        <w:left w:val="none" w:sz="0" w:space="0" w:color="auto"/>
        <w:bottom w:val="none" w:sz="0" w:space="0" w:color="auto"/>
        <w:right w:val="none" w:sz="0" w:space="0" w:color="auto"/>
      </w:divBdr>
      <w:divsChild>
        <w:div w:id="1687558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6396957">
              <w:marLeft w:val="0"/>
              <w:marRight w:val="0"/>
              <w:marTop w:val="0"/>
              <w:marBottom w:val="0"/>
              <w:divBdr>
                <w:top w:val="none" w:sz="0" w:space="0" w:color="auto"/>
                <w:left w:val="none" w:sz="0" w:space="0" w:color="auto"/>
                <w:bottom w:val="none" w:sz="0" w:space="0" w:color="auto"/>
                <w:right w:val="none" w:sz="0" w:space="0" w:color="auto"/>
              </w:divBdr>
              <w:divsChild>
                <w:div w:id="860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142812">
      <w:bodyDiv w:val="1"/>
      <w:marLeft w:val="0"/>
      <w:marRight w:val="0"/>
      <w:marTop w:val="0"/>
      <w:marBottom w:val="0"/>
      <w:divBdr>
        <w:top w:val="none" w:sz="0" w:space="0" w:color="auto"/>
        <w:left w:val="none" w:sz="0" w:space="0" w:color="auto"/>
        <w:bottom w:val="none" w:sz="0" w:space="0" w:color="auto"/>
        <w:right w:val="none" w:sz="0" w:space="0" w:color="auto"/>
      </w:divBdr>
    </w:div>
    <w:div w:id="1816025077">
      <w:bodyDiv w:val="1"/>
      <w:marLeft w:val="0"/>
      <w:marRight w:val="0"/>
      <w:marTop w:val="0"/>
      <w:marBottom w:val="0"/>
      <w:divBdr>
        <w:top w:val="none" w:sz="0" w:space="0" w:color="auto"/>
        <w:left w:val="none" w:sz="0" w:space="0" w:color="auto"/>
        <w:bottom w:val="none" w:sz="0" w:space="0" w:color="auto"/>
        <w:right w:val="none" w:sz="0" w:space="0" w:color="auto"/>
      </w:divBdr>
    </w:div>
    <w:div w:id="1837719582">
      <w:bodyDiv w:val="1"/>
      <w:marLeft w:val="0"/>
      <w:marRight w:val="0"/>
      <w:marTop w:val="0"/>
      <w:marBottom w:val="0"/>
      <w:divBdr>
        <w:top w:val="none" w:sz="0" w:space="0" w:color="auto"/>
        <w:left w:val="none" w:sz="0" w:space="0" w:color="auto"/>
        <w:bottom w:val="none" w:sz="0" w:space="0" w:color="auto"/>
        <w:right w:val="none" w:sz="0" w:space="0" w:color="auto"/>
      </w:divBdr>
    </w:div>
    <w:div w:id="1925912178">
      <w:bodyDiv w:val="1"/>
      <w:marLeft w:val="0"/>
      <w:marRight w:val="0"/>
      <w:marTop w:val="0"/>
      <w:marBottom w:val="0"/>
      <w:divBdr>
        <w:top w:val="none" w:sz="0" w:space="0" w:color="auto"/>
        <w:left w:val="none" w:sz="0" w:space="0" w:color="auto"/>
        <w:bottom w:val="none" w:sz="0" w:space="0" w:color="auto"/>
        <w:right w:val="none" w:sz="0" w:space="0" w:color="auto"/>
      </w:divBdr>
    </w:div>
    <w:div w:id="1962952999">
      <w:bodyDiv w:val="1"/>
      <w:marLeft w:val="0"/>
      <w:marRight w:val="0"/>
      <w:marTop w:val="0"/>
      <w:marBottom w:val="0"/>
      <w:divBdr>
        <w:top w:val="none" w:sz="0" w:space="0" w:color="auto"/>
        <w:left w:val="none" w:sz="0" w:space="0" w:color="auto"/>
        <w:bottom w:val="none" w:sz="0" w:space="0" w:color="auto"/>
        <w:right w:val="none" w:sz="0" w:space="0" w:color="auto"/>
      </w:divBdr>
    </w:div>
    <w:div w:id="213143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youtube.com/watch?v=DWOHcGF1Tmc" TargetMode="External"/><Relationship Id="rId18" Type="http://schemas.openxmlformats.org/officeDocument/2006/relationships/hyperlink" Target="https://www.youtube.com/watch?v=WToh_dpg7mE" TargetMode="External"/><Relationship Id="rId26" Type="http://schemas.openxmlformats.org/officeDocument/2006/relationships/image" Target="media/image5.png"/><Relationship Id="rId21" Type="http://schemas.openxmlformats.org/officeDocument/2006/relationships/image" Target="media/image1.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youtube.com/watch?v=FUb6Pf1KiHw" TargetMode="External"/><Relationship Id="rId17" Type="http://schemas.openxmlformats.org/officeDocument/2006/relationships/hyperlink" Target="https://www.youtube.com/watch?v=kQsp9SchSoE" TargetMode="External"/><Relationship Id="rId25" Type="http://schemas.openxmlformats.org/officeDocument/2006/relationships/oleObject" Target="embeddings/oleObject1.bin"/><Relationship Id="rId33" Type="http://schemas.openxmlformats.org/officeDocument/2006/relationships/hyperlink" Target="https://www.gov.uk/school-attendance-absence" TargetMode="External"/><Relationship Id="rId38" Type="http://schemas.microsoft.com/office/2020/10/relationships/intelligence" Target="intelligence2.xml"/><Relationship Id="rId2" Type="http://schemas.openxmlformats.org/officeDocument/2006/relationships/customXml" Target="../customXml/item1.xml"/><Relationship Id="rId16" Type="http://schemas.openxmlformats.org/officeDocument/2006/relationships/hyperlink" Target="https://www.youtube.com/watch?v=3fXr8nR8g9E" TargetMode="External"/><Relationship Id="rId20" Type="http://schemas.openxmlformats.org/officeDocument/2006/relationships/hyperlink" Target="mailto:admin@lostockgralam.cheshire.sch.uk" TargetMode="External"/><Relationship Id="rId29" Type="http://schemas.openxmlformats.org/officeDocument/2006/relationships/image" Target="media/image6.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yperlink" Target="https://www.youtube.com/watch?v=GNKA2k44aTw" TargetMode="External"/><Relationship Id="rId23" Type="http://schemas.openxmlformats.org/officeDocument/2006/relationships/image" Target="media/image3.png"/><Relationship Id="rId28" Type="http://schemas.openxmlformats.org/officeDocument/2006/relationships/hyperlink" Target="https://assets.thekeysupport.com/company/demos/elearning-parental-controls-on-devices-20-21/index.html"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youtube.com/watch?v=Uv08oxaUr70" TargetMode="External"/><Relationship Id="rId31" Type="http://schemas.openxmlformats.org/officeDocument/2006/relationships/image" Target="media/image8.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www.youtube.com/watch?v=gwytGLzMu7s" TargetMode="External"/><Relationship Id="rId22" Type="http://schemas.openxmlformats.org/officeDocument/2006/relationships/image" Target="media/image2.png"/><Relationship Id="rId27" Type="http://schemas.openxmlformats.org/officeDocument/2006/relationships/hyperlink" Target="https://www.facebook.com/profile.php?id=100088398463051" TargetMode="External"/><Relationship Id="rId30" Type="http://schemas.openxmlformats.org/officeDocument/2006/relationships/image" Target="media/image7.png"/><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hyperlink" Target="http://www.lostockgralam.cheshire.sch.uk" TargetMode="External"/><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6ca74e-b4f7-4601-85ac-67e42a279e9b">
      <Terms xmlns="http://schemas.microsoft.com/office/infopath/2007/PartnerControls"/>
    </lcf76f155ced4ddcb4097134ff3c332f>
    <TaxCatchAll xmlns="a460e403-a353-4628-9222-e96d0f2ecf1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0EECED04BC75409DC03DECC28706AE" ma:contentTypeVersion="17" ma:contentTypeDescription="Create a new document." ma:contentTypeScope="" ma:versionID="dec8333820e4f090cbe3adf37ddde609">
  <xsd:schema xmlns:xsd="http://www.w3.org/2001/XMLSchema" xmlns:xs="http://www.w3.org/2001/XMLSchema" xmlns:p="http://schemas.microsoft.com/office/2006/metadata/properties" xmlns:ns2="6e6ca74e-b4f7-4601-85ac-67e42a279e9b" xmlns:ns3="a460e403-a353-4628-9222-e96d0f2ecf11" targetNamespace="http://schemas.microsoft.com/office/2006/metadata/properties" ma:root="true" ma:fieldsID="223405bdfbcaa03866fa38b5ce8baeff" ns2:_="" ns3:_="">
    <xsd:import namespace="6e6ca74e-b4f7-4601-85ac-67e42a279e9b"/>
    <xsd:import namespace="a460e403-a353-4628-9222-e96d0f2ecf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6ca74e-b4f7-4601-85ac-67e42a279e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2d0b238-9a49-47af-9482-9283c16e02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60e403-a353-4628-9222-e96d0f2ecf1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26dbcf1-a06f-4f29-b78a-1ead34c4d4b0}" ma:internalName="TaxCatchAll" ma:showField="CatchAllData" ma:web="a460e403-a353-4628-9222-e96d0f2ec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1365B4-7323-4E52-8482-8005DCB549CC}">
  <ds:schemaRefs>
    <ds:schemaRef ds:uri="http://schemas.microsoft.com/sharepoint/v3/contenttype/forms"/>
  </ds:schemaRefs>
</ds:datastoreItem>
</file>

<file path=customXml/itemProps2.xml><?xml version="1.0" encoding="utf-8"?>
<ds:datastoreItem xmlns:ds="http://schemas.openxmlformats.org/officeDocument/2006/customXml" ds:itemID="{CDECC4BB-765E-4868-A102-916E3F13A24E}">
  <ds:schemaRefs>
    <ds:schemaRef ds:uri="http://schemas.openxmlformats.org/officeDocument/2006/bibliography"/>
  </ds:schemaRefs>
</ds:datastoreItem>
</file>

<file path=customXml/itemProps3.xml><?xml version="1.0" encoding="utf-8"?>
<ds:datastoreItem xmlns:ds="http://schemas.openxmlformats.org/officeDocument/2006/customXml" ds:itemID="{3CA1A064-5121-4813-AFCF-7D9BB230765E}">
  <ds:schemaRefs>
    <ds:schemaRef ds:uri="a460e403-a353-4628-9222-e96d0f2ecf11"/>
    <ds:schemaRef ds:uri="http://schemas.microsoft.com/office/infopath/2007/PartnerControls"/>
    <ds:schemaRef ds:uri="http://purl.org/dc/elements/1.1/"/>
    <ds:schemaRef ds:uri="http://purl.org/dc/dcmitype/"/>
    <ds:schemaRef ds:uri="http://schemas.openxmlformats.org/package/2006/metadata/core-properties"/>
    <ds:schemaRef ds:uri="http://purl.org/dc/terms/"/>
    <ds:schemaRef ds:uri="http://schemas.microsoft.com/office/2006/metadata/properties"/>
    <ds:schemaRef ds:uri="http://schemas.microsoft.com/office/2006/documentManagement/types"/>
    <ds:schemaRef ds:uri="http://www.w3.org/XML/1998/namespace"/>
    <ds:schemaRef ds:uri="6e6ca74e-b4f7-4601-85ac-67e42a279e9b"/>
  </ds:schemaRefs>
</ds:datastoreItem>
</file>

<file path=customXml/itemProps4.xml><?xml version="1.0" encoding="utf-8"?>
<ds:datastoreItem xmlns:ds="http://schemas.openxmlformats.org/officeDocument/2006/customXml" ds:itemID="{FBE8A3CF-FA92-4DCE-9A3A-30B29E66D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6ca74e-b4f7-4601-85ac-67e42a279e9b"/>
    <ds:schemaRef ds:uri="a460e403-a353-4628-9222-e96d0f2ec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1730</Words>
  <Characters>9866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Downing</dc:creator>
  <cp:keywords/>
  <dc:description/>
  <cp:lastModifiedBy>Fun Foxes</cp:lastModifiedBy>
  <cp:revision>2</cp:revision>
  <cp:lastPrinted>2022-03-31T09:38:00Z</cp:lastPrinted>
  <dcterms:created xsi:type="dcterms:W3CDTF">2023-11-06T09:52:00Z</dcterms:created>
  <dcterms:modified xsi:type="dcterms:W3CDTF">2023-11-06T09:52:00Z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0x010100430EECED04BC75409DC03DECC28706AE</vt:lpwstr>
  </property>
  <property fmtid="{D5CDD505-2E9C-101B-9397-08002B2CF9AE}" pid="3" name="MediaServiceImageTags">
    <vt:lpwstr/>
  </property>
</Properties>
</file>