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674958" w:rsidR="00674958" w:rsidP="00BA57AE" w:rsidRDefault="6256CB36" w14:paraId="47FD233A" w14:textId="62095169">
      <w:pPr>
        <w:jc w:val="center"/>
        <w:rPr>
          <w:b/>
          <w:i/>
          <w:color w:val="2F5496" w:themeColor="accent5" w:themeShade="BF"/>
          <w:sz w:val="28"/>
          <w:szCs w:val="28"/>
        </w:rPr>
      </w:pPr>
      <w:r w:rsidRPr="00674958">
        <w:rPr>
          <w:b/>
          <w:i/>
          <w:color w:val="2F5496" w:themeColor="accent5" w:themeShade="BF"/>
          <w:sz w:val="28"/>
          <w:szCs w:val="28"/>
        </w:rPr>
        <w:t>Children are at the heart of everything we do and Chris</w:t>
      </w:r>
      <w:r w:rsidRPr="00674958" w:rsidR="00674958">
        <w:rPr>
          <w:b/>
          <w:i/>
          <w:color w:val="2F5496" w:themeColor="accent5" w:themeShade="BF"/>
          <w:sz w:val="28"/>
          <w:szCs w:val="28"/>
        </w:rPr>
        <w:t xml:space="preserve">t is the light that guides us. </w:t>
      </w:r>
    </w:p>
    <w:p w:rsidRPr="00674958" w:rsidR="3180933C" w:rsidP="00674958" w:rsidRDefault="5458CED9" w14:paraId="267A006A" w14:textId="348283B9">
      <w:pPr>
        <w:jc w:val="center"/>
        <w:rPr>
          <w:rFonts w:ascii="Calibri" w:hAnsi="Calibri" w:eastAsia="Calibri" w:cs="Calibri"/>
          <w:b/>
          <w:i/>
          <w:color w:val="2F5496" w:themeColor="accent5" w:themeShade="BF"/>
          <w:sz w:val="28"/>
          <w:szCs w:val="28"/>
        </w:rPr>
      </w:pPr>
      <w:r w:rsidRPr="00674958">
        <w:rPr>
          <w:rFonts w:ascii="Calibri" w:hAnsi="Calibri" w:eastAsia="Calibri" w:cs="Calibri"/>
          <w:b/>
          <w:i/>
          <w:color w:val="2F5496" w:themeColor="accent5" w:themeShade="BF"/>
          <w:sz w:val="28"/>
          <w:szCs w:val="28"/>
        </w:rPr>
        <w:t>John 8:12</w:t>
      </w:r>
    </w:p>
    <w:tbl>
      <w:tblPr>
        <w:tblStyle w:val="TableGrid"/>
        <w:tblW w:w="10440" w:type="dxa"/>
        <w:tblLayout w:type="fixed"/>
        <w:tblLook w:val="04A0" w:firstRow="1" w:lastRow="0" w:firstColumn="1" w:lastColumn="0" w:noHBand="0" w:noVBand="1"/>
      </w:tblPr>
      <w:tblGrid>
        <w:gridCol w:w="10440"/>
      </w:tblGrid>
      <w:tr w:rsidR="3180933C" w:rsidTr="673B71C1" w14:paraId="632913A5" w14:textId="77777777">
        <w:trPr>
          <w:trHeight w:val="840"/>
        </w:trPr>
        <w:tc>
          <w:tcPr>
            <w:tcW w:w="10440" w:type="dxa"/>
            <w:tcBorders>
              <w:top w:val="single" w:color="auto" w:sz="8" w:space="0"/>
              <w:left w:val="single" w:color="auto" w:sz="8" w:space="0"/>
              <w:bottom w:val="single" w:color="auto" w:sz="8" w:space="0"/>
              <w:right w:val="single" w:color="auto" w:sz="8" w:space="0"/>
            </w:tcBorders>
            <w:shd w:val="clear" w:color="auto" w:fill="FFF2CC" w:themeFill="accent4" w:themeFillTint="33"/>
            <w:tcMar>
              <w:left w:w="108" w:type="dxa"/>
              <w:right w:w="108" w:type="dxa"/>
            </w:tcMar>
          </w:tcPr>
          <w:p w:rsidR="0026420F" w:rsidP="67C140B5" w:rsidRDefault="0026420F" w14:paraId="347ECE87" w14:textId="5FE00495">
            <w:pPr>
              <w:spacing w:line="257" w:lineRule="auto"/>
              <w:rPr>
                <w:b/>
                <w:bCs/>
                <w:lang w:val="en-US"/>
              </w:rPr>
            </w:pPr>
            <w:r w:rsidRPr="0E7026EE">
              <w:rPr>
                <w:b/>
                <w:bCs/>
                <w:lang w:val="en-US"/>
              </w:rPr>
              <w:t>Weekly Message</w:t>
            </w:r>
          </w:p>
          <w:p w:rsidR="004C0DFD" w:rsidP="36DF91EB" w:rsidRDefault="052C1CE5" w14:paraId="56FA9EA8" w14:textId="38BF371D">
            <w:pPr>
              <w:spacing w:line="257" w:lineRule="auto"/>
              <w:rPr>
                <w:lang w:val="en-US"/>
              </w:rPr>
            </w:pPr>
            <w:r w:rsidRPr="0BA760AE">
              <w:rPr>
                <w:lang w:val="en-US"/>
              </w:rPr>
              <w:t>It may be November but Christmas comes e</w:t>
            </w:r>
            <w:r w:rsidRPr="0BA760AE" w:rsidR="2E936132">
              <w:rPr>
                <w:lang w:val="en-US"/>
              </w:rPr>
              <w:t xml:space="preserve">arly to Lostock this year! </w:t>
            </w:r>
            <w:r w:rsidRPr="0BA760AE">
              <w:rPr>
                <w:lang w:val="en-US"/>
              </w:rPr>
              <w:t xml:space="preserve">Our PTA </w:t>
            </w:r>
            <w:r w:rsidRPr="0BA760AE" w:rsidR="5B215FCC">
              <w:rPr>
                <w:lang w:val="en-US"/>
              </w:rPr>
              <w:t>has</w:t>
            </w:r>
            <w:r w:rsidRPr="0BA760AE">
              <w:rPr>
                <w:lang w:val="en-US"/>
              </w:rPr>
              <w:t xml:space="preserve"> some wonderful events including a Christmas jumper donation which is such a great idea!  </w:t>
            </w:r>
            <w:r w:rsidRPr="0BA760AE" w:rsidR="17491875">
              <w:rPr>
                <w:lang w:val="en-US"/>
              </w:rPr>
              <w:t xml:space="preserve">We have put together a list of dates </w:t>
            </w:r>
            <w:r w:rsidRPr="0BA760AE" w:rsidR="20CDE3DB">
              <w:rPr>
                <w:lang w:val="en-US"/>
              </w:rPr>
              <w:t>in</w:t>
            </w:r>
            <w:r w:rsidRPr="0BA760AE" w:rsidR="17491875">
              <w:rPr>
                <w:lang w:val="en-US"/>
              </w:rPr>
              <w:t xml:space="preserve"> this newsletter </w:t>
            </w:r>
            <w:r w:rsidRPr="0BA760AE" w:rsidR="65525980">
              <w:rPr>
                <w:lang w:val="en-US"/>
              </w:rPr>
              <w:t>to help us all know exactly where we should be and what we should be doing!  We just</w:t>
            </w:r>
            <w:r w:rsidRPr="0BA760AE" w:rsidR="1D9EF3E0">
              <w:rPr>
                <w:lang w:val="en-US"/>
              </w:rPr>
              <w:t xml:space="preserve"> want</w:t>
            </w:r>
            <w:r w:rsidRPr="0BA760AE" w:rsidR="65525980">
              <w:rPr>
                <w:lang w:val="en-US"/>
              </w:rPr>
              <w:t xml:space="preserve"> our children at Lostock to have the most magical </w:t>
            </w:r>
            <w:r w:rsidRPr="0BA760AE" w:rsidR="54872A83">
              <w:rPr>
                <w:lang w:val="en-US"/>
              </w:rPr>
              <w:t>time,</w:t>
            </w:r>
            <w:r w:rsidRPr="0BA760AE" w:rsidR="22AD0AD9">
              <w:rPr>
                <w:lang w:val="en-US"/>
              </w:rPr>
              <w:t xml:space="preserve"> so deep breath here is the </w:t>
            </w:r>
            <w:r w:rsidRPr="0BA760AE" w:rsidR="2E936132">
              <w:rPr>
                <w:lang w:val="en-US"/>
              </w:rPr>
              <w:t>list!</w:t>
            </w:r>
          </w:p>
          <w:p w:rsidR="00656B0B" w:rsidP="36DF91EB" w:rsidRDefault="00656B0B" w14:paraId="7BFB25E3" w14:textId="242C62F3">
            <w:pPr>
              <w:spacing w:line="257" w:lineRule="auto"/>
              <w:rPr>
                <w:lang w:val="en-US"/>
              </w:rPr>
            </w:pPr>
          </w:p>
          <w:p w:rsidRPr="00453C39" w:rsidR="00656B0B" w:rsidP="00656B0B" w:rsidRDefault="00656B0B" w14:paraId="064F1D3C" w14:textId="77777777">
            <w:pPr>
              <w:jc w:val="center"/>
              <w:rPr>
                <w:b/>
                <w:lang w:val="en-US"/>
              </w:rPr>
            </w:pPr>
            <w:r w:rsidRPr="00453C39">
              <w:rPr>
                <w:b/>
                <w:lang w:val="en-US"/>
              </w:rPr>
              <w:t>Lostock Gralam Christmas What’s On Guide for Parents!</w:t>
            </w:r>
          </w:p>
          <w:tbl>
            <w:tblPr>
              <w:tblStyle w:val="TableGrid"/>
              <w:tblW w:w="9695" w:type="dxa"/>
              <w:jc w:val="center"/>
              <w:tblLayout w:type="fixed"/>
              <w:tblLook w:val="04A0" w:firstRow="1" w:lastRow="0" w:firstColumn="1" w:lastColumn="0" w:noHBand="0" w:noVBand="1"/>
            </w:tblPr>
            <w:tblGrid>
              <w:gridCol w:w="2323"/>
              <w:gridCol w:w="7372"/>
            </w:tblGrid>
            <w:tr w:rsidR="00656B0B" w:rsidTr="673B71C1" w14:paraId="14BA6282" w14:textId="77777777">
              <w:trPr>
                <w:jc w:val="center"/>
              </w:trPr>
              <w:tc>
                <w:tcPr>
                  <w:tcW w:w="2323" w:type="dxa"/>
                  <w:tcMar/>
                </w:tcPr>
                <w:p w:rsidR="00656B0B" w:rsidP="00656B0B" w:rsidRDefault="00656B0B" w14:paraId="24213ED8" w14:textId="77777777">
                  <w:pPr>
                    <w:rPr>
                      <w:bCs/>
                    </w:rPr>
                  </w:pPr>
                  <w:r>
                    <w:rPr>
                      <w:bCs/>
                    </w:rPr>
                    <w:t>20</w:t>
                  </w:r>
                  <w:r w:rsidRPr="00453C39">
                    <w:rPr>
                      <w:bCs/>
                      <w:vertAlign w:val="superscript"/>
                    </w:rPr>
                    <w:t>th</w:t>
                  </w:r>
                  <w:r>
                    <w:rPr>
                      <w:bCs/>
                    </w:rPr>
                    <w:t xml:space="preserve"> – 24</w:t>
                  </w:r>
                  <w:r w:rsidRPr="00453C39">
                    <w:rPr>
                      <w:bCs/>
                      <w:vertAlign w:val="superscript"/>
                    </w:rPr>
                    <w:t>th</w:t>
                  </w:r>
                  <w:r>
                    <w:rPr>
                      <w:bCs/>
                    </w:rPr>
                    <w:t xml:space="preserve"> November </w:t>
                  </w:r>
                </w:p>
                <w:p w:rsidR="00656B0B" w:rsidP="00656B0B" w:rsidRDefault="00656B0B" w14:paraId="2A74B937" w14:textId="77777777">
                  <w:pPr>
                    <w:rPr>
                      <w:bCs/>
                    </w:rPr>
                  </w:pPr>
                  <w:r>
                    <w:rPr>
                      <w:bCs/>
                    </w:rPr>
                    <w:t>Donate jumpers</w:t>
                  </w:r>
                </w:p>
                <w:p w:rsidR="00656B0B" w:rsidP="00656B0B" w:rsidRDefault="00656B0B" w14:paraId="5AF2372A" w14:textId="77777777">
                  <w:pPr>
                    <w:rPr>
                      <w:bCs/>
                    </w:rPr>
                  </w:pPr>
                </w:p>
                <w:p w:rsidR="00656B0B" w:rsidP="00656B0B" w:rsidRDefault="00656B0B" w14:paraId="193B2B57" w14:textId="77777777">
                  <w:pPr>
                    <w:rPr>
                      <w:bCs/>
                    </w:rPr>
                  </w:pPr>
                  <w:r>
                    <w:rPr>
                      <w:bCs/>
                    </w:rPr>
                    <w:t>27</w:t>
                  </w:r>
                  <w:r w:rsidRPr="00453C39">
                    <w:rPr>
                      <w:bCs/>
                      <w:vertAlign w:val="superscript"/>
                    </w:rPr>
                    <w:t>th</w:t>
                  </w:r>
                  <w:r>
                    <w:rPr>
                      <w:bCs/>
                    </w:rPr>
                    <w:t xml:space="preserve"> – 30</w:t>
                  </w:r>
                  <w:r w:rsidRPr="00453C39">
                    <w:rPr>
                      <w:bCs/>
                      <w:vertAlign w:val="superscript"/>
                    </w:rPr>
                    <w:t>th</w:t>
                  </w:r>
                  <w:r>
                    <w:rPr>
                      <w:bCs/>
                    </w:rPr>
                    <w:t xml:space="preserve"> November</w:t>
                  </w:r>
                </w:p>
                <w:p w:rsidRPr="00453C39" w:rsidR="00656B0B" w:rsidP="00656B0B" w:rsidRDefault="00656B0B" w14:paraId="0DFA5D5C" w14:textId="77777777">
                  <w:pPr>
                    <w:rPr>
                      <w:lang w:val="en-US"/>
                    </w:rPr>
                  </w:pPr>
                  <w:r>
                    <w:rPr>
                      <w:bCs/>
                    </w:rPr>
                    <w:t>Christmas jumper sale</w:t>
                  </w:r>
                </w:p>
              </w:tc>
              <w:tc>
                <w:tcPr>
                  <w:tcW w:w="7372" w:type="dxa"/>
                  <w:tcMar/>
                </w:tcPr>
                <w:p w:rsidR="00656B0B" w:rsidP="00656B0B" w:rsidRDefault="00656B0B" w14:paraId="1D21577A" w14:textId="77777777">
                  <w:r w:rsidR="00656B0B">
                    <w:drawing>
                      <wp:inline wp14:editId="0E098802" wp14:anchorId="317A9D76">
                        <wp:extent cx="1997075" cy="2826754"/>
                        <wp:effectExtent l="0" t="0" r="0" b="6985"/>
                        <wp:docPr id="4" name="Picture 4" title=""/>
                        <wp:cNvGraphicFramePr>
                          <a:graphicFrameLocks noChangeAspect="1"/>
                        </wp:cNvGraphicFramePr>
                        <a:graphic>
                          <a:graphicData uri="http://schemas.openxmlformats.org/drawingml/2006/picture">
                            <pic:pic>
                              <pic:nvPicPr>
                                <pic:cNvPr id="0" name="Picture 4"/>
                                <pic:cNvPicPr/>
                              </pic:nvPicPr>
                              <pic:blipFill>
                                <a:blip r:embed="Rab3f17ff8e634436">
                                  <a:extLst>
                                    <a:ext xmlns:a="http://schemas.openxmlformats.org/drawingml/2006/main" uri="{28A0092B-C50C-407E-A947-70E740481C1C}">
                                      <a14:useLocalDpi val="0"/>
                                    </a:ext>
                                  </a:extLst>
                                </a:blip>
                                <a:stretch>
                                  <a:fillRect/>
                                </a:stretch>
                              </pic:blipFill>
                              <pic:spPr>
                                <a:xfrm rot="0" flipH="0" flipV="0">
                                  <a:off x="0" y="0"/>
                                  <a:ext cx="1997075" cy="2826754"/>
                                </a:xfrm>
                                <a:prstGeom prst="rect">
                                  <a:avLst/>
                                </a:prstGeom>
                              </pic:spPr>
                            </pic:pic>
                          </a:graphicData>
                        </a:graphic>
                      </wp:inline>
                    </w:drawing>
                  </w:r>
                </w:p>
                <w:p w:rsidRPr="00453C39" w:rsidR="00656B0B" w:rsidP="00656B0B" w:rsidRDefault="00656B0B" w14:paraId="58DC411A" w14:textId="16C4F616"/>
              </w:tc>
            </w:tr>
            <w:tr w:rsidR="00656B0B" w:rsidTr="673B71C1" w14:paraId="22A8A832" w14:textId="77777777">
              <w:trPr>
                <w:jc w:val="center"/>
              </w:trPr>
              <w:tc>
                <w:tcPr>
                  <w:tcW w:w="2323" w:type="dxa"/>
                  <w:tcMar/>
                </w:tcPr>
                <w:p w:rsidR="00656B0B" w:rsidP="00656B0B" w:rsidRDefault="00656B0B" w14:paraId="4D61C375" w14:textId="77777777">
                  <w:pPr>
                    <w:rPr>
                      <w:lang w:val="en-US"/>
                    </w:rPr>
                  </w:pPr>
                  <w:r>
                    <w:rPr>
                      <w:lang w:val="en-US"/>
                    </w:rPr>
                    <w:t>24</w:t>
                  </w:r>
                  <w:r w:rsidRPr="006C4192">
                    <w:rPr>
                      <w:vertAlign w:val="superscript"/>
                      <w:lang w:val="en-US"/>
                    </w:rPr>
                    <w:t>th</w:t>
                  </w:r>
                  <w:r>
                    <w:rPr>
                      <w:lang w:val="en-US"/>
                    </w:rPr>
                    <w:t xml:space="preserve"> November</w:t>
                  </w:r>
                </w:p>
              </w:tc>
              <w:tc>
                <w:tcPr>
                  <w:tcW w:w="7372" w:type="dxa"/>
                  <w:tcMar/>
                </w:tcPr>
                <w:p w:rsidR="00656B0B" w:rsidP="00656B0B" w:rsidRDefault="00656B0B" w14:paraId="3A943C1E" w14:textId="77777777">
                  <w:pPr>
                    <w:rPr>
                      <w:b/>
                      <w:bCs/>
                      <w:lang w:val="en-US"/>
                    </w:rPr>
                  </w:pPr>
                  <w:r>
                    <w:rPr>
                      <w:b/>
                      <w:bCs/>
                      <w:lang w:val="en-US"/>
                    </w:rPr>
                    <w:t>Lostock Christmas Light Switch O</w:t>
                  </w:r>
                  <w:r w:rsidRPr="005F22B5">
                    <w:rPr>
                      <w:b/>
                      <w:bCs/>
                      <w:lang w:val="en-US"/>
                    </w:rPr>
                    <w:t>n</w:t>
                  </w:r>
                </w:p>
                <w:p w:rsidR="00656B0B" w:rsidP="00656B0B" w:rsidRDefault="00656B0B" w14:paraId="63D311DB" w14:textId="77777777">
                  <w:pPr>
                    <w:rPr>
                      <w:b/>
                      <w:bCs/>
                      <w:lang w:val="en-US"/>
                    </w:rPr>
                  </w:pPr>
                  <w:r>
                    <w:rPr>
                      <w:b/>
                      <w:bCs/>
                      <w:lang w:val="en-US"/>
                    </w:rPr>
                    <w:t>Please join the choir while they help light up Lostock for Christmas!</w:t>
                  </w:r>
                </w:p>
                <w:p w:rsidR="00656B0B" w:rsidP="00656B0B" w:rsidRDefault="00656B0B" w14:paraId="3360D8EC" w14:textId="77777777">
                  <w:pPr>
                    <w:rPr>
                      <w:lang w:val="en-US"/>
                    </w:rPr>
                  </w:pPr>
                  <w:r>
                    <w:rPr>
                      <w:lang w:val="en-US"/>
                    </w:rPr>
                    <w:t xml:space="preserve">Everyone is welcome to join us by the tree on Manchester Road in Lostock! </w:t>
                  </w:r>
                </w:p>
                <w:p w:rsidR="00656B0B" w:rsidP="00656B0B" w:rsidRDefault="00656B0B" w14:paraId="758F70D6" w14:textId="46F94126">
                  <w:pPr>
                    <w:rPr>
                      <w:lang w:val="en-US"/>
                    </w:rPr>
                  </w:pPr>
                  <w:r w:rsidRPr="673B71C1" w:rsidR="00656B0B">
                    <w:rPr>
                      <w:lang w:val="en-US"/>
                    </w:rPr>
                    <w:t xml:space="preserve">The PTA will be </w:t>
                  </w:r>
                  <w:r w:rsidRPr="673B71C1" w:rsidR="00656B0B">
                    <w:rPr>
                      <w:lang w:val="en-US"/>
                    </w:rPr>
                    <w:t xml:space="preserve">selling </w:t>
                  </w:r>
                  <w:r w:rsidRPr="673B71C1" w:rsidR="00656B0B">
                    <w:rPr>
                      <w:lang w:val="en-US"/>
                    </w:rPr>
                    <w:t>light ups so everyone can enjoy the fun; switch on is 5pm!</w:t>
                  </w:r>
                </w:p>
                <w:p w:rsidR="00656B0B" w:rsidP="00656B0B" w:rsidRDefault="00656B0B" w14:paraId="256EB1D3" w14:textId="2325A09D">
                  <w:pPr>
                    <w:rPr>
                      <w:lang w:val="en-US"/>
                    </w:rPr>
                  </w:pPr>
                </w:p>
              </w:tc>
            </w:tr>
            <w:tr w:rsidR="00656B0B" w:rsidTr="673B71C1" w14:paraId="28827391" w14:textId="77777777">
              <w:trPr>
                <w:jc w:val="center"/>
              </w:trPr>
              <w:tc>
                <w:tcPr>
                  <w:tcW w:w="2323" w:type="dxa"/>
                  <w:tcMar/>
                </w:tcPr>
                <w:p w:rsidR="00656B0B" w:rsidP="00656B0B" w:rsidRDefault="00656B0B" w14:paraId="3B495703" w14:textId="77777777">
                  <w:pPr>
                    <w:rPr>
                      <w:lang w:val="en-US"/>
                    </w:rPr>
                  </w:pPr>
                  <w:r>
                    <w:rPr>
                      <w:lang w:val="en-US"/>
                    </w:rPr>
                    <w:t>28</w:t>
                  </w:r>
                  <w:r w:rsidRPr="00BB700B">
                    <w:rPr>
                      <w:vertAlign w:val="superscript"/>
                      <w:lang w:val="en-US"/>
                    </w:rPr>
                    <w:t>th</w:t>
                  </w:r>
                  <w:r>
                    <w:rPr>
                      <w:lang w:val="en-US"/>
                    </w:rPr>
                    <w:t xml:space="preserve"> November 9:30am &amp; 2pm and </w:t>
                  </w:r>
                </w:p>
                <w:p w:rsidR="00656B0B" w:rsidP="00656B0B" w:rsidRDefault="00656B0B" w14:paraId="079BE78F" w14:textId="77777777">
                  <w:pPr>
                    <w:rPr>
                      <w:lang w:val="en-US"/>
                    </w:rPr>
                  </w:pPr>
                  <w:r>
                    <w:rPr>
                      <w:lang w:val="en-US"/>
                    </w:rPr>
                    <w:t>29</w:t>
                  </w:r>
                  <w:r w:rsidRPr="00857307">
                    <w:rPr>
                      <w:vertAlign w:val="superscript"/>
                      <w:lang w:val="en-US"/>
                    </w:rPr>
                    <w:t>th</w:t>
                  </w:r>
                  <w:r>
                    <w:rPr>
                      <w:lang w:val="en-US"/>
                    </w:rPr>
                    <w:t xml:space="preserve"> November 2pm</w:t>
                  </w:r>
                </w:p>
              </w:tc>
              <w:tc>
                <w:tcPr>
                  <w:tcW w:w="7372" w:type="dxa"/>
                  <w:tcMar/>
                </w:tcPr>
                <w:p w:rsidR="00656B0B" w:rsidP="00656B0B" w:rsidRDefault="00656B0B" w14:paraId="030F07C9" w14:textId="77777777">
                  <w:pPr>
                    <w:rPr>
                      <w:b/>
                      <w:bCs/>
                      <w:lang w:val="en-US"/>
                    </w:rPr>
                  </w:pPr>
                  <w:r>
                    <w:rPr>
                      <w:b/>
                      <w:bCs/>
                      <w:lang w:val="en-US"/>
                    </w:rPr>
                    <w:t>Christmas P</w:t>
                  </w:r>
                  <w:r w:rsidRPr="005F22B5">
                    <w:rPr>
                      <w:b/>
                      <w:bCs/>
                      <w:lang w:val="en-US"/>
                    </w:rPr>
                    <w:t>lay</w:t>
                  </w:r>
                  <w:r>
                    <w:rPr>
                      <w:b/>
                      <w:bCs/>
                      <w:lang w:val="en-US"/>
                    </w:rPr>
                    <w:t xml:space="preserve"> for Owls, Starlings and Swallows</w:t>
                  </w:r>
                </w:p>
                <w:p w:rsidR="00656B0B" w:rsidP="00656B0B" w:rsidRDefault="00656B0B" w14:paraId="72AA4B49" w14:textId="77777777">
                  <w:pPr>
                    <w:rPr>
                      <w:lang w:val="en-US"/>
                    </w:rPr>
                  </w:pPr>
                  <w:r>
                    <w:rPr>
                      <w:lang w:val="en-US"/>
                    </w:rPr>
                    <w:t>9:30 am and 2pm in the school hall on Tuesday 28</w:t>
                  </w:r>
                  <w:r w:rsidRPr="00857307">
                    <w:rPr>
                      <w:vertAlign w:val="superscript"/>
                      <w:lang w:val="en-US"/>
                    </w:rPr>
                    <w:t>th</w:t>
                  </w:r>
                  <w:r>
                    <w:rPr>
                      <w:lang w:val="en-US"/>
                    </w:rPr>
                    <w:t xml:space="preserve"> November</w:t>
                  </w:r>
                </w:p>
                <w:p w:rsidR="00656B0B" w:rsidP="00656B0B" w:rsidRDefault="00656B0B" w14:paraId="0A17223E" w14:textId="77777777">
                  <w:pPr>
                    <w:rPr>
                      <w:lang w:val="en-US"/>
                    </w:rPr>
                  </w:pPr>
                  <w:r>
                    <w:rPr>
                      <w:lang w:val="en-US"/>
                    </w:rPr>
                    <w:t>2pm in the school hall on Wednesday 29</w:t>
                  </w:r>
                  <w:r w:rsidRPr="00857307">
                    <w:rPr>
                      <w:vertAlign w:val="superscript"/>
                      <w:lang w:val="en-US"/>
                    </w:rPr>
                    <w:t>th</w:t>
                  </w:r>
                  <w:r>
                    <w:rPr>
                      <w:lang w:val="en-US"/>
                    </w:rPr>
                    <w:t xml:space="preserve"> November</w:t>
                  </w:r>
                </w:p>
                <w:p w:rsidR="00656B0B" w:rsidP="00656B0B" w:rsidRDefault="00656B0B" w14:paraId="34894C29" w14:textId="77777777">
                  <w:pPr>
                    <w:rPr>
                      <w:lang w:val="en-US"/>
                    </w:rPr>
                  </w:pPr>
                  <w:r>
                    <w:rPr>
                      <w:lang w:val="en-US"/>
                    </w:rPr>
                    <w:t>Children and siblings to go home after the afternoon play if you would like them!</w:t>
                  </w:r>
                </w:p>
                <w:p w:rsidRPr="00C97DF5" w:rsidR="00656B0B" w:rsidP="00656B0B" w:rsidRDefault="00656B0B" w14:paraId="123B9E1C" w14:textId="77777777">
                  <w:pPr>
                    <w:rPr>
                      <w:lang w:val="en-US"/>
                    </w:rPr>
                  </w:pPr>
                  <w:r w:rsidRPr="00C97DF5">
                    <w:rPr>
                      <w:lang w:val="en-US"/>
                    </w:rPr>
                    <w:t xml:space="preserve">The PTA will </w:t>
                  </w:r>
                  <w:r>
                    <w:rPr>
                      <w:lang w:val="en-US"/>
                    </w:rPr>
                    <w:t xml:space="preserve">be </w:t>
                  </w:r>
                  <w:r w:rsidRPr="00AF7488">
                    <w:t>selling raffle tickets for the chance to win a festive hamper!</w:t>
                  </w:r>
                </w:p>
                <w:p w:rsidR="00656B0B" w:rsidP="00656B0B" w:rsidRDefault="00656B0B" w14:paraId="142D4A27" w14:textId="77777777">
                  <w:pPr>
                    <w:rPr>
                      <w:lang w:val="en-US"/>
                    </w:rPr>
                  </w:pPr>
                </w:p>
              </w:tc>
            </w:tr>
            <w:tr w:rsidR="00656B0B" w:rsidTr="673B71C1" w14:paraId="5C829DE9" w14:textId="77777777">
              <w:trPr>
                <w:jc w:val="center"/>
              </w:trPr>
              <w:tc>
                <w:tcPr>
                  <w:tcW w:w="2323" w:type="dxa"/>
                  <w:tcMar/>
                </w:tcPr>
                <w:p w:rsidR="00656B0B" w:rsidP="00656B0B" w:rsidRDefault="00656B0B" w14:paraId="2F983A66" w14:textId="77777777">
                  <w:pPr>
                    <w:tabs>
                      <w:tab w:val="left" w:pos="3408"/>
                    </w:tabs>
                    <w:rPr>
                      <w:lang w:val="en-US"/>
                    </w:rPr>
                  </w:pPr>
                  <w:r>
                    <w:rPr>
                      <w:lang w:val="en-US"/>
                    </w:rPr>
                    <w:lastRenderedPageBreak/>
                    <w:t>1</w:t>
                  </w:r>
                  <w:r w:rsidRPr="004D51E3">
                    <w:rPr>
                      <w:vertAlign w:val="superscript"/>
                      <w:lang w:val="en-US"/>
                    </w:rPr>
                    <w:t>st</w:t>
                  </w:r>
                  <w:r>
                    <w:rPr>
                      <w:lang w:val="en-US"/>
                    </w:rPr>
                    <w:t xml:space="preserve"> December </w:t>
                  </w:r>
                </w:p>
                <w:p w:rsidR="00656B0B" w:rsidP="00656B0B" w:rsidRDefault="00656B0B" w14:paraId="7E0521C9" w14:textId="77777777">
                  <w:pPr>
                    <w:tabs>
                      <w:tab w:val="left" w:pos="3408"/>
                    </w:tabs>
                    <w:rPr>
                      <w:lang w:val="en-US"/>
                    </w:rPr>
                  </w:pPr>
                </w:p>
                <w:p w:rsidR="00656B0B" w:rsidP="00656B0B" w:rsidRDefault="00656B0B" w14:paraId="25EE07D8" w14:textId="77777777">
                  <w:pPr>
                    <w:tabs>
                      <w:tab w:val="left" w:pos="3408"/>
                    </w:tabs>
                    <w:rPr>
                      <w:lang w:val="en-US"/>
                    </w:rPr>
                  </w:pPr>
                </w:p>
              </w:tc>
              <w:tc>
                <w:tcPr>
                  <w:tcW w:w="7372" w:type="dxa"/>
                  <w:tcMar/>
                </w:tcPr>
                <w:p w:rsidR="00656B0B" w:rsidP="00656B0B" w:rsidRDefault="00656B0B" w14:paraId="37AFABA2" w14:textId="77777777">
                  <w:pPr>
                    <w:tabs>
                      <w:tab w:val="num" w:pos="720"/>
                    </w:tabs>
                    <w:rPr>
                      <w:rFonts w:ascii="Calibri" w:hAnsi="Calibri" w:eastAsia="Calibri" w:cs="Times New Roman"/>
                      <w:b/>
                      <w:bCs/>
                    </w:rPr>
                  </w:pPr>
                  <w:r>
                    <w:rPr>
                      <w:rFonts w:ascii="Calibri" w:hAnsi="Calibri" w:eastAsia="Calibri" w:cs="Times New Roman"/>
                      <w:b/>
                      <w:bCs/>
                    </w:rPr>
                    <w:t>Christmas Jumper D</w:t>
                  </w:r>
                  <w:r w:rsidRPr="005F22B5">
                    <w:rPr>
                      <w:rFonts w:ascii="Calibri" w:hAnsi="Calibri" w:eastAsia="Calibri" w:cs="Times New Roman"/>
                      <w:b/>
                      <w:bCs/>
                    </w:rPr>
                    <w:t>ay</w:t>
                  </w:r>
                  <w:r>
                    <w:rPr>
                      <w:rFonts w:ascii="Calibri" w:hAnsi="Calibri" w:eastAsia="Calibri" w:cs="Times New Roman"/>
                      <w:b/>
                      <w:bCs/>
                    </w:rPr>
                    <w:t xml:space="preserve"> and Elf Run for St Luke’s Hospice</w:t>
                  </w:r>
                  <w:r w:rsidRPr="005F22B5">
                    <w:rPr>
                      <w:rFonts w:ascii="Calibri" w:hAnsi="Calibri" w:eastAsia="Calibri" w:cs="Times New Roman"/>
                      <w:b/>
                      <w:bCs/>
                    </w:rPr>
                    <w:t>!</w:t>
                  </w:r>
                  <w:r>
                    <w:rPr>
                      <w:rFonts w:ascii="Calibri" w:hAnsi="Calibri" w:eastAsia="Calibri" w:cs="Times New Roman"/>
                      <w:b/>
                      <w:bCs/>
                    </w:rPr>
                    <w:t xml:space="preserve">  </w:t>
                  </w:r>
                </w:p>
                <w:p w:rsidRPr="004D51E3" w:rsidR="00656B0B" w:rsidP="00656B0B" w:rsidRDefault="00656B0B" w14:paraId="6958283C" w14:textId="77777777">
                  <w:pPr>
                    <w:tabs>
                      <w:tab w:val="num" w:pos="720"/>
                    </w:tabs>
                    <w:rPr>
                      <w:rFonts w:ascii="Calibri" w:hAnsi="Calibri" w:eastAsia="Calibri" w:cs="Times New Roman"/>
                      <w:bCs/>
                    </w:rPr>
                  </w:pPr>
                  <w:r w:rsidRPr="004D51E3">
                    <w:rPr>
                      <w:rFonts w:ascii="Calibri" w:hAnsi="Calibri" w:eastAsia="Calibri" w:cs="Times New Roman"/>
                      <w:bCs/>
                    </w:rPr>
                    <w:t>Please wear your Christmas jumper and we will raise as much money as</w:t>
                  </w:r>
                  <w:r>
                    <w:rPr>
                      <w:rFonts w:ascii="Calibri" w:hAnsi="Calibri" w:eastAsia="Calibri" w:cs="Times New Roman"/>
                      <w:bCs/>
                    </w:rPr>
                    <w:t xml:space="preserve"> we can for St Luke’s Hospice. </w:t>
                  </w:r>
                  <w:r w:rsidRPr="004D51E3">
                    <w:rPr>
                      <w:rFonts w:ascii="Calibri" w:hAnsi="Calibri" w:eastAsia="Calibri" w:cs="Times New Roman"/>
                      <w:bCs/>
                    </w:rPr>
                    <w:t>All children will get the following:</w:t>
                  </w:r>
                </w:p>
                <w:p w:rsidRPr="004D51E3" w:rsidR="00656B0B" w:rsidP="00656B0B" w:rsidRDefault="00656B0B" w14:paraId="760C8373" w14:textId="77777777">
                  <w:pPr>
                    <w:pStyle w:val="ListParagraph"/>
                    <w:numPr>
                      <w:ilvl w:val="0"/>
                      <w:numId w:val="20"/>
                    </w:numPr>
                    <w:rPr>
                      <w:rFonts w:ascii="Calibri" w:hAnsi="Calibri" w:eastAsia="Calibri" w:cs="Times New Roman"/>
                      <w:bCs/>
                    </w:rPr>
                  </w:pPr>
                  <w:r w:rsidRPr="004D51E3">
                    <w:rPr>
                      <w:rFonts w:ascii="Calibri" w:hAnsi="Calibri" w:eastAsia="Calibri" w:cs="Times New Roman"/>
                      <w:bCs/>
                    </w:rPr>
                    <w:t>An elf hat and sticker for each child to wear during the race and to keep afterwards</w:t>
                  </w:r>
                </w:p>
                <w:p w:rsidRPr="004D51E3" w:rsidR="00656B0B" w:rsidP="00656B0B" w:rsidRDefault="00656B0B" w14:paraId="591BC411" w14:textId="77777777">
                  <w:pPr>
                    <w:numPr>
                      <w:ilvl w:val="0"/>
                      <w:numId w:val="19"/>
                    </w:numPr>
                    <w:rPr>
                      <w:rFonts w:ascii="Calibri" w:hAnsi="Calibri" w:eastAsia="Calibri" w:cs="Times New Roman"/>
                      <w:bCs/>
                    </w:rPr>
                  </w:pPr>
                  <w:r w:rsidRPr="004D51E3">
                    <w:rPr>
                      <w:rFonts w:ascii="Calibri" w:hAnsi="Calibri" w:eastAsia="Calibri" w:cs="Times New Roman"/>
                      <w:bCs/>
                    </w:rPr>
                    <w:t>An ‘Elfie’ frame for each school – we want to see lots of ‘Elfie selfies’</w:t>
                  </w:r>
                </w:p>
                <w:p w:rsidRPr="004D51E3" w:rsidR="00656B0B" w:rsidP="00656B0B" w:rsidRDefault="00656B0B" w14:paraId="193DB298" w14:textId="77777777">
                  <w:pPr>
                    <w:numPr>
                      <w:ilvl w:val="0"/>
                      <w:numId w:val="19"/>
                    </w:numPr>
                    <w:rPr>
                      <w:rFonts w:ascii="Calibri" w:hAnsi="Calibri" w:eastAsia="Calibri" w:cs="Times New Roman"/>
                      <w:bCs/>
                    </w:rPr>
                  </w:pPr>
                  <w:r w:rsidRPr="004D51E3">
                    <w:rPr>
                      <w:rFonts w:ascii="Calibri" w:hAnsi="Calibri" w:eastAsia="Calibri" w:cs="Times New Roman"/>
                      <w:bCs/>
                    </w:rPr>
                    <w:t>A pot of porridge for each child as Elves work very hard and need a healthy breakfast!</w:t>
                  </w:r>
                </w:p>
                <w:p w:rsidRPr="004D51E3" w:rsidR="00656B0B" w:rsidP="00656B0B" w:rsidRDefault="00656B0B" w14:paraId="6EF932B4" w14:textId="77777777">
                  <w:pPr>
                    <w:numPr>
                      <w:ilvl w:val="0"/>
                      <w:numId w:val="19"/>
                    </w:numPr>
                    <w:rPr>
                      <w:rFonts w:ascii="Calibri" w:hAnsi="Calibri" w:eastAsia="Calibri" w:cs="Times New Roman"/>
                      <w:bCs/>
                    </w:rPr>
                  </w:pPr>
                  <w:r w:rsidRPr="004D51E3">
                    <w:rPr>
                      <w:rFonts w:ascii="Calibri" w:hAnsi="Calibri" w:eastAsia="Calibri" w:cs="Times New Roman"/>
                      <w:bCs/>
                    </w:rPr>
                    <w:t>Certif</w:t>
                  </w:r>
                  <w:r>
                    <w:rPr>
                      <w:rFonts w:ascii="Calibri" w:hAnsi="Calibri" w:eastAsia="Calibri" w:cs="Times New Roman"/>
                      <w:bCs/>
                    </w:rPr>
                    <w:t xml:space="preserve">icate to display following the </w:t>
                  </w:r>
                  <w:r w:rsidRPr="004D51E3">
                    <w:rPr>
                      <w:rFonts w:ascii="Calibri" w:hAnsi="Calibri" w:eastAsia="Calibri" w:cs="Times New Roman"/>
                      <w:bCs/>
                    </w:rPr>
                    <w:t>event</w:t>
                  </w:r>
                </w:p>
                <w:p w:rsidRPr="004D51E3" w:rsidR="00656B0B" w:rsidP="00656B0B" w:rsidRDefault="00656B0B" w14:paraId="691B1A26" w14:textId="77777777">
                  <w:pPr>
                    <w:rPr>
                      <w:rFonts w:ascii="Calibri" w:hAnsi="Calibri" w:eastAsia="Calibri" w:cs="Times New Roman"/>
                      <w:bCs/>
                    </w:rPr>
                  </w:pPr>
                </w:p>
                <w:p w:rsidR="00656B0B" w:rsidP="00656B0B" w:rsidRDefault="00656B0B" w14:paraId="4FC72043" w14:textId="77777777">
                  <w:pPr>
                    <w:rPr>
                      <w:rFonts w:ascii="Calibri" w:hAnsi="Calibri" w:eastAsia="Calibri" w:cs="Times New Roman"/>
                      <w:bCs/>
                    </w:rPr>
                  </w:pPr>
                  <w:r>
                    <w:rPr>
                      <w:rFonts w:ascii="Calibri" w:hAnsi="Calibri" w:eastAsia="Calibri" w:cs="Times New Roman"/>
                      <w:bCs/>
                    </w:rPr>
                    <w:t xml:space="preserve">Festive Sweetie Tuck Shop run by the PTA </w:t>
                  </w:r>
                  <w:r w:rsidRPr="004D51E3">
                    <w:rPr>
                      <w:rFonts w:ascii="Calibri" w:hAnsi="Calibri" w:eastAsia="Calibri" w:cs="Times New Roman"/>
                      <w:bCs/>
                    </w:rPr>
                    <w:t>after school</w:t>
                  </w:r>
                  <w:r>
                    <w:rPr>
                      <w:rFonts w:ascii="Calibri" w:hAnsi="Calibri" w:eastAsia="Calibri" w:cs="Times New Roman"/>
                      <w:bCs/>
                    </w:rPr>
                    <w:t xml:space="preserve"> on this day also!</w:t>
                  </w:r>
                </w:p>
                <w:p w:rsidRPr="002E7E35" w:rsidR="00656B0B" w:rsidP="00656B0B" w:rsidRDefault="00656B0B" w14:paraId="252D78DE" w14:textId="77777777">
                  <w:pPr>
                    <w:rPr>
                      <w:rFonts w:ascii="Calibri" w:hAnsi="Calibri" w:eastAsia="Calibri" w:cs="Times New Roman"/>
                      <w:bCs/>
                    </w:rPr>
                  </w:pPr>
                </w:p>
              </w:tc>
            </w:tr>
            <w:tr w:rsidR="00656B0B" w:rsidTr="673B71C1" w14:paraId="43A7AA5A" w14:textId="77777777">
              <w:trPr>
                <w:jc w:val="center"/>
              </w:trPr>
              <w:tc>
                <w:tcPr>
                  <w:tcW w:w="2323" w:type="dxa"/>
                  <w:tcMar/>
                </w:tcPr>
                <w:p w:rsidR="00656B0B" w:rsidP="00656B0B" w:rsidRDefault="00656B0B" w14:paraId="19F0D581" w14:textId="77777777">
                  <w:pPr>
                    <w:tabs>
                      <w:tab w:val="left" w:pos="3408"/>
                    </w:tabs>
                    <w:jc w:val="both"/>
                    <w:rPr>
                      <w:lang w:val="en-US"/>
                    </w:rPr>
                  </w:pPr>
                  <w:r>
                    <w:rPr>
                      <w:lang w:val="en-US"/>
                    </w:rPr>
                    <w:t>6</w:t>
                  </w:r>
                  <w:r w:rsidRPr="006C4192">
                    <w:rPr>
                      <w:vertAlign w:val="superscript"/>
                      <w:lang w:val="en-US"/>
                    </w:rPr>
                    <w:t>th</w:t>
                  </w:r>
                  <w:r>
                    <w:rPr>
                      <w:lang w:val="en-US"/>
                    </w:rPr>
                    <w:t xml:space="preserve"> December 1:30pm &amp; 5pm</w:t>
                  </w:r>
                </w:p>
                <w:p w:rsidR="00656B0B" w:rsidP="00656B0B" w:rsidRDefault="00656B0B" w14:paraId="473B71E1" w14:textId="77777777">
                  <w:pPr>
                    <w:tabs>
                      <w:tab w:val="left" w:pos="3408"/>
                    </w:tabs>
                    <w:rPr>
                      <w:lang w:val="en-US"/>
                    </w:rPr>
                  </w:pPr>
                  <w:r>
                    <w:rPr>
                      <w:lang w:val="en-US"/>
                    </w:rPr>
                    <w:t xml:space="preserve">and </w:t>
                  </w:r>
                </w:p>
                <w:p w:rsidR="00656B0B" w:rsidP="00656B0B" w:rsidRDefault="00656B0B" w14:paraId="4E8CB189" w14:textId="77777777">
                  <w:pPr>
                    <w:tabs>
                      <w:tab w:val="left" w:pos="3408"/>
                    </w:tabs>
                    <w:rPr>
                      <w:lang w:val="en-US"/>
                    </w:rPr>
                  </w:pPr>
                  <w:r>
                    <w:rPr>
                      <w:lang w:val="en-US"/>
                    </w:rPr>
                    <w:t>7</w:t>
                  </w:r>
                  <w:r w:rsidRPr="001344C3">
                    <w:rPr>
                      <w:vertAlign w:val="superscript"/>
                      <w:lang w:val="en-US"/>
                    </w:rPr>
                    <w:t>th</w:t>
                  </w:r>
                  <w:r>
                    <w:rPr>
                      <w:lang w:val="en-US"/>
                    </w:rPr>
                    <w:t xml:space="preserve"> December 5pm</w:t>
                  </w:r>
                </w:p>
              </w:tc>
              <w:tc>
                <w:tcPr>
                  <w:tcW w:w="7372" w:type="dxa"/>
                  <w:tcMar/>
                </w:tcPr>
                <w:p w:rsidR="00656B0B" w:rsidP="00656B0B" w:rsidRDefault="00656B0B" w14:paraId="0683A4B9" w14:textId="77777777">
                  <w:pPr>
                    <w:rPr>
                      <w:lang w:val="en-US"/>
                    </w:rPr>
                  </w:pPr>
                  <w:r w:rsidRPr="005F22B5">
                    <w:rPr>
                      <w:b/>
                      <w:bCs/>
                      <w:lang w:val="en-US"/>
                    </w:rPr>
                    <w:t>K</w:t>
                  </w:r>
                  <w:r>
                    <w:rPr>
                      <w:b/>
                      <w:bCs/>
                      <w:lang w:val="en-US"/>
                    </w:rPr>
                    <w:t xml:space="preserve">ey </w:t>
                  </w:r>
                  <w:r w:rsidRPr="005F22B5">
                    <w:rPr>
                      <w:b/>
                      <w:bCs/>
                      <w:lang w:val="en-US"/>
                    </w:rPr>
                    <w:t>S</w:t>
                  </w:r>
                  <w:r>
                    <w:rPr>
                      <w:b/>
                      <w:bCs/>
                      <w:lang w:val="en-US"/>
                    </w:rPr>
                    <w:t>tage 2 P</w:t>
                  </w:r>
                  <w:r w:rsidRPr="005F22B5">
                    <w:rPr>
                      <w:b/>
                      <w:bCs/>
                      <w:lang w:val="en-US"/>
                    </w:rPr>
                    <w:t>lay</w:t>
                  </w:r>
                  <w:r>
                    <w:rPr>
                      <w:lang w:val="en-US"/>
                    </w:rPr>
                    <w:t xml:space="preserve"> </w:t>
                  </w:r>
                </w:p>
                <w:p w:rsidR="00656B0B" w:rsidP="00656B0B" w:rsidRDefault="00656B0B" w14:paraId="0352F96B" w14:textId="77777777">
                  <w:pPr>
                    <w:rPr>
                      <w:lang w:val="en-US"/>
                    </w:rPr>
                  </w:pPr>
                  <w:r>
                    <w:rPr>
                      <w:lang w:val="en-US"/>
                    </w:rPr>
                    <w:t>Children back at 4:30 pm please.</w:t>
                  </w:r>
                </w:p>
                <w:p w:rsidRPr="00C97DF5" w:rsidR="00656B0B" w:rsidP="00656B0B" w:rsidRDefault="00656B0B" w14:paraId="213737CB" w14:textId="77777777">
                  <w:pPr>
                    <w:rPr>
                      <w:lang w:val="en-US"/>
                    </w:rPr>
                  </w:pPr>
                  <w:r w:rsidRPr="00C97DF5">
                    <w:rPr>
                      <w:lang w:val="en-US"/>
                    </w:rPr>
                    <w:t xml:space="preserve">The PTA will </w:t>
                  </w:r>
                  <w:r>
                    <w:rPr>
                      <w:lang w:val="en-US"/>
                    </w:rPr>
                    <w:t xml:space="preserve">be </w:t>
                  </w:r>
                  <w:r w:rsidRPr="00AF7488">
                    <w:t>selling raffle tickets for the chance to win a festive hamper!</w:t>
                  </w:r>
                </w:p>
                <w:p w:rsidRPr="005F22B5" w:rsidR="00656B0B" w:rsidP="00656B0B" w:rsidRDefault="00656B0B" w14:paraId="5E6429E2" w14:textId="77777777">
                  <w:pPr>
                    <w:rPr>
                      <w:rFonts w:ascii="Calibri" w:hAnsi="Calibri" w:eastAsia="Calibri" w:cs="Times New Roman"/>
                      <w:b/>
                      <w:bCs/>
                    </w:rPr>
                  </w:pPr>
                </w:p>
              </w:tc>
            </w:tr>
            <w:tr w:rsidR="00656B0B" w:rsidTr="673B71C1" w14:paraId="2D94556A" w14:textId="77777777">
              <w:trPr>
                <w:jc w:val="center"/>
              </w:trPr>
              <w:tc>
                <w:tcPr>
                  <w:tcW w:w="2323" w:type="dxa"/>
                  <w:tcMar/>
                </w:tcPr>
                <w:p w:rsidR="00656B0B" w:rsidP="00656B0B" w:rsidRDefault="00656B0B" w14:paraId="123F2414" w14:textId="77777777">
                  <w:pPr>
                    <w:tabs>
                      <w:tab w:val="left" w:pos="3408"/>
                    </w:tabs>
                    <w:rPr>
                      <w:lang w:val="en-US"/>
                    </w:rPr>
                  </w:pPr>
                  <w:r>
                    <w:rPr>
                      <w:lang w:val="en-US"/>
                    </w:rPr>
                    <w:t>8</w:t>
                  </w:r>
                  <w:r w:rsidRPr="00BB700B">
                    <w:rPr>
                      <w:vertAlign w:val="superscript"/>
                      <w:lang w:val="en-US"/>
                    </w:rPr>
                    <w:t>th</w:t>
                  </w:r>
                  <w:r>
                    <w:rPr>
                      <w:lang w:val="en-US"/>
                    </w:rPr>
                    <w:t xml:space="preserve"> December</w:t>
                  </w:r>
                </w:p>
              </w:tc>
              <w:tc>
                <w:tcPr>
                  <w:tcW w:w="7372" w:type="dxa"/>
                  <w:tcMar/>
                </w:tcPr>
                <w:p w:rsidR="00656B0B" w:rsidP="00656B0B" w:rsidRDefault="00656B0B" w14:paraId="1B57BD87" w14:textId="77777777">
                  <w:pPr>
                    <w:rPr>
                      <w:b/>
                      <w:bCs/>
                      <w:lang w:val="en-US"/>
                    </w:rPr>
                  </w:pPr>
                  <w:r w:rsidRPr="005F22B5">
                    <w:rPr>
                      <w:b/>
                      <w:bCs/>
                      <w:lang w:val="en-US"/>
                    </w:rPr>
                    <w:t>Christingle</w:t>
                  </w:r>
                </w:p>
                <w:p w:rsidR="00656B0B" w:rsidP="00656B0B" w:rsidRDefault="00656B0B" w14:paraId="100EA89B" w14:textId="77777777">
                  <w:pPr>
                    <w:rPr>
                      <w:lang w:val="en-US"/>
                    </w:rPr>
                  </w:pPr>
                  <w:r>
                    <w:rPr>
                      <w:b/>
                      <w:bCs/>
                      <w:lang w:val="en-US"/>
                    </w:rPr>
                    <w:t>E</w:t>
                  </w:r>
                  <w:r>
                    <w:rPr>
                      <w:lang w:val="en-US"/>
                    </w:rPr>
                    <w:t>very child to make a Christingle at school.</w:t>
                  </w:r>
                </w:p>
                <w:p w:rsidR="00656B0B" w:rsidP="00656B0B" w:rsidRDefault="00656B0B" w14:paraId="1D66FD81" w14:textId="77777777">
                  <w:pPr>
                    <w:rPr>
                      <w:lang w:val="en-US"/>
                    </w:rPr>
                  </w:pPr>
                  <w:r>
                    <w:rPr>
                      <w:lang w:val="en-US"/>
                    </w:rPr>
                    <w:t xml:space="preserve">Parents invited to take part in a church service during the afternoon. </w:t>
                  </w:r>
                </w:p>
                <w:p w:rsidR="00656B0B" w:rsidP="00656B0B" w:rsidRDefault="00656B0B" w14:paraId="13180460" w14:textId="77777777">
                  <w:pPr>
                    <w:rPr>
                      <w:lang w:val="en-US"/>
                    </w:rPr>
                  </w:pPr>
                  <w:r>
                    <w:rPr>
                      <w:lang w:val="en-US"/>
                    </w:rPr>
                    <w:t>Reception &amp; KS1 – 1pm in Church.</w:t>
                  </w:r>
                </w:p>
                <w:p w:rsidR="00656B0B" w:rsidP="00656B0B" w:rsidRDefault="00656B0B" w14:paraId="6DE99825" w14:textId="77777777">
                  <w:pPr>
                    <w:rPr>
                      <w:lang w:val="en-US"/>
                    </w:rPr>
                  </w:pPr>
                  <w:r>
                    <w:rPr>
                      <w:lang w:val="en-US"/>
                    </w:rPr>
                    <w:t>KS2 – 2pm in Church.</w:t>
                  </w:r>
                </w:p>
                <w:p w:rsidRPr="005F22B5" w:rsidR="00656B0B" w:rsidP="00656B0B" w:rsidRDefault="00656B0B" w14:paraId="1B6C876E" w14:textId="1AE8BEBA">
                  <w:pPr>
                    <w:rPr>
                      <w:rFonts w:ascii="Calibri" w:hAnsi="Calibri" w:eastAsia="Calibri" w:cs="Times New Roman"/>
                      <w:b/>
                      <w:bCs/>
                    </w:rPr>
                  </w:pPr>
                </w:p>
              </w:tc>
            </w:tr>
            <w:tr w:rsidR="00656B0B" w:rsidTr="673B71C1" w14:paraId="4025F4CA" w14:textId="77777777">
              <w:trPr>
                <w:jc w:val="center"/>
              </w:trPr>
              <w:tc>
                <w:tcPr>
                  <w:tcW w:w="2323" w:type="dxa"/>
                  <w:tcMar/>
                </w:tcPr>
                <w:p w:rsidR="00656B0B" w:rsidP="00656B0B" w:rsidRDefault="00656B0B" w14:paraId="2E9D7DCE" w14:textId="77777777">
                  <w:pPr>
                    <w:rPr>
                      <w:lang w:val="en-US"/>
                    </w:rPr>
                  </w:pPr>
                  <w:r>
                    <w:rPr>
                      <w:lang w:val="en-US"/>
                    </w:rPr>
                    <w:t>12</w:t>
                  </w:r>
                  <w:r w:rsidRPr="006C4192">
                    <w:rPr>
                      <w:vertAlign w:val="superscript"/>
                      <w:lang w:val="en-US"/>
                    </w:rPr>
                    <w:t>th</w:t>
                  </w:r>
                  <w:r>
                    <w:rPr>
                      <w:lang w:val="en-US"/>
                    </w:rPr>
                    <w:t xml:space="preserve"> December</w:t>
                  </w:r>
                </w:p>
              </w:tc>
              <w:tc>
                <w:tcPr>
                  <w:tcW w:w="7372" w:type="dxa"/>
                  <w:tcMar/>
                </w:tcPr>
                <w:p w:rsidR="00656B0B" w:rsidP="00656B0B" w:rsidRDefault="00656B0B" w14:paraId="6AF00773" w14:textId="77777777">
                  <w:pPr>
                    <w:rPr>
                      <w:lang w:val="en-US"/>
                    </w:rPr>
                  </w:pPr>
                  <w:r w:rsidRPr="00C04C1E">
                    <w:rPr>
                      <w:b/>
                      <w:lang w:val="en-US"/>
                    </w:rPr>
                    <w:t>Non uniform day</w:t>
                  </w:r>
                  <w:r>
                    <w:rPr>
                      <w:lang w:val="en-US"/>
                    </w:rPr>
                    <w:t xml:space="preserve"> for the Christmas Fair donations:</w:t>
                  </w:r>
                </w:p>
                <w:p w:rsidR="00656B0B" w:rsidP="00656B0B" w:rsidRDefault="00656B0B" w14:paraId="155AA8C9" w14:textId="77777777">
                  <w:pPr>
                    <w:rPr>
                      <w:lang w:val="en-US"/>
                    </w:rPr>
                  </w:pPr>
                  <w:r>
                    <w:rPr>
                      <w:lang w:val="en-US"/>
                    </w:rPr>
                    <w:t>Reception and KS1 – chocolate treats please!</w:t>
                  </w:r>
                </w:p>
                <w:p w:rsidRPr="00C23706" w:rsidR="00656B0B" w:rsidP="00656B0B" w:rsidRDefault="00656B0B" w14:paraId="5209F0F9" w14:textId="77777777">
                  <w:pPr>
                    <w:rPr>
                      <w:b/>
                      <w:lang w:val="en-US"/>
                    </w:rPr>
                  </w:pPr>
                  <w:r>
                    <w:rPr>
                      <w:lang w:val="en-US"/>
                    </w:rPr>
                    <w:t>KS2 – bottles of something lovely please!</w:t>
                  </w:r>
                </w:p>
                <w:p w:rsidR="00656B0B" w:rsidP="00656B0B" w:rsidRDefault="00656B0B" w14:paraId="626E6502" w14:textId="77777777">
                  <w:pPr>
                    <w:rPr>
                      <w:lang w:val="en-US"/>
                    </w:rPr>
                  </w:pPr>
                </w:p>
              </w:tc>
            </w:tr>
            <w:tr w:rsidR="00656B0B" w:rsidTr="673B71C1" w14:paraId="7518F0B4" w14:textId="77777777">
              <w:trPr>
                <w:jc w:val="center"/>
              </w:trPr>
              <w:tc>
                <w:tcPr>
                  <w:tcW w:w="2323" w:type="dxa"/>
                  <w:tcMar/>
                </w:tcPr>
                <w:p w:rsidR="00656B0B" w:rsidP="00656B0B" w:rsidRDefault="00656B0B" w14:paraId="0B2CB4EA" w14:textId="77777777">
                  <w:pPr>
                    <w:rPr>
                      <w:lang w:val="en-US"/>
                    </w:rPr>
                  </w:pPr>
                  <w:r>
                    <w:rPr>
                      <w:lang w:val="en-US"/>
                    </w:rPr>
                    <w:t>13</w:t>
                  </w:r>
                  <w:r w:rsidRPr="006C4192">
                    <w:rPr>
                      <w:vertAlign w:val="superscript"/>
                      <w:lang w:val="en-US"/>
                    </w:rPr>
                    <w:t>th</w:t>
                  </w:r>
                  <w:r>
                    <w:rPr>
                      <w:lang w:val="en-US"/>
                    </w:rPr>
                    <w:t xml:space="preserve"> December </w:t>
                  </w:r>
                </w:p>
              </w:tc>
              <w:tc>
                <w:tcPr>
                  <w:tcW w:w="7372" w:type="dxa"/>
                  <w:tcMar/>
                </w:tcPr>
                <w:p w:rsidR="00656B0B" w:rsidP="00656B0B" w:rsidRDefault="00656B0B" w14:paraId="4D252C14" w14:textId="006C0B0E">
                  <w:pPr>
                    <w:rPr>
                      <w:lang w:val="en-US"/>
                    </w:rPr>
                  </w:pPr>
                  <w:r w:rsidRPr="00305F23">
                    <w:rPr>
                      <w:b/>
                      <w:lang w:val="en-US"/>
                    </w:rPr>
                    <w:t>Whole school trip to the Pantomime</w:t>
                  </w:r>
                  <w:r>
                    <w:rPr>
                      <w:lang w:val="en-US"/>
                    </w:rPr>
                    <w:t xml:space="preserve"> – please make sure you are in school at 8:30am as we will be leaving promptly </w:t>
                  </w:r>
                  <w:r w:rsidRPr="352E7B90" w:rsidR="3C2AAE0B">
                    <w:rPr>
                      <w:lang w:val="en-US"/>
                    </w:rPr>
                    <w:t>at</w:t>
                  </w:r>
                  <w:r w:rsidRPr="352E7B90" w:rsidR="1F6E4CFB">
                    <w:rPr>
                      <w:lang w:val="en-US"/>
                    </w:rPr>
                    <w:t xml:space="preserve"> </w:t>
                  </w:r>
                  <w:r>
                    <w:rPr>
                      <w:lang w:val="en-US"/>
                    </w:rPr>
                    <w:t>9am.</w:t>
                  </w:r>
                </w:p>
                <w:p w:rsidR="00656B0B" w:rsidP="00656B0B" w:rsidRDefault="00656B0B" w14:paraId="2618E883" w14:textId="77777777">
                  <w:pPr>
                    <w:rPr>
                      <w:lang w:val="en-US"/>
                    </w:rPr>
                  </w:pPr>
                  <w:r>
                    <w:rPr>
                      <w:lang w:val="en-US"/>
                    </w:rPr>
                    <w:t xml:space="preserve">  </w:t>
                  </w:r>
                </w:p>
                <w:p w:rsidR="00656B0B" w:rsidP="00656B0B" w:rsidRDefault="00656B0B" w14:paraId="249CBCFD" w14:textId="77777777">
                  <w:pPr>
                    <w:rPr>
                      <w:lang w:val="en-US"/>
                    </w:rPr>
                  </w:pPr>
                  <w:r w:rsidRPr="00C23706">
                    <w:rPr>
                      <w:b/>
                      <w:lang w:val="en-US"/>
                    </w:rPr>
                    <w:t>Christmas Fair</w:t>
                  </w:r>
                  <w:r>
                    <w:rPr>
                      <w:b/>
                      <w:lang w:val="en-US"/>
                    </w:rPr>
                    <w:t xml:space="preserve"> </w:t>
                  </w:r>
                  <w:r>
                    <w:rPr>
                      <w:lang w:val="en-US"/>
                    </w:rPr>
                    <w:t>3:15 – 5pm</w:t>
                  </w:r>
                </w:p>
                <w:p w:rsidRPr="00305F23" w:rsidR="00656B0B" w:rsidP="00656B0B" w:rsidRDefault="00656B0B" w14:paraId="2C0AEFC2" w14:textId="77777777">
                  <w:pPr>
                    <w:rPr>
                      <w:b/>
                      <w:lang w:val="en-US"/>
                    </w:rPr>
                  </w:pPr>
                  <w:r w:rsidRPr="009D031F">
                    <w:rPr>
                      <w:lang w:val="en-US"/>
                    </w:rPr>
                    <w:t>Choir to sing!</w:t>
                  </w:r>
                  <w:r>
                    <w:rPr>
                      <w:lang w:val="en-US"/>
                    </w:rPr>
                    <w:t xml:space="preserve"> Please come and join us!</w:t>
                  </w:r>
                </w:p>
                <w:p w:rsidR="00656B0B" w:rsidP="00656B0B" w:rsidRDefault="00656B0B" w14:paraId="3A9CA1A5" w14:textId="77777777">
                  <w:pPr>
                    <w:rPr>
                      <w:lang w:val="en-US"/>
                    </w:rPr>
                  </w:pPr>
                </w:p>
                <w:p w:rsidR="00656B0B" w:rsidP="00656B0B" w:rsidRDefault="00656B0B" w14:paraId="25F20B50" w14:textId="77777777">
                  <w:pPr>
                    <w:rPr>
                      <w:lang w:val="en-US"/>
                    </w:rPr>
                  </w:pPr>
                  <w:r w:rsidRPr="00305F23">
                    <w:rPr>
                      <w:b/>
                      <w:lang w:val="en-US"/>
                    </w:rPr>
                    <w:t>Party Lunch</w:t>
                  </w:r>
                  <w:r>
                    <w:rPr>
                      <w:lang w:val="en-US"/>
                    </w:rPr>
                    <w:t xml:space="preserve"> to be sausage roll and chips today! </w:t>
                  </w:r>
                </w:p>
                <w:p w:rsidRPr="00305F23" w:rsidR="00656B0B" w:rsidP="00656B0B" w:rsidRDefault="00656B0B" w14:paraId="51A8C3C5" w14:textId="2B8E762C">
                  <w:pPr>
                    <w:rPr>
                      <w:lang w:val="en-US"/>
                    </w:rPr>
                  </w:pPr>
                  <w:r>
                    <w:rPr>
                      <w:lang w:val="en-US"/>
                    </w:rPr>
                    <w:t>P</w:t>
                  </w:r>
                  <w:r w:rsidRPr="00523DDD">
                    <w:t xml:space="preserve">lease can you </w:t>
                  </w:r>
                  <w:r>
                    <w:t>pay £2.</w:t>
                  </w:r>
                  <w:r w:rsidR="795B5D15">
                    <w:t>68</w:t>
                  </w:r>
                  <w:r>
                    <w:t xml:space="preserve"> on the school gateway.</w:t>
                  </w:r>
                </w:p>
                <w:p w:rsidR="00656B0B" w:rsidP="00656B0B" w:rsidRDefault="00656B0B" w14:paraId="526B2FE3" w14:textId="77777777">
                  <w:pPr>
                    <w:rPr>
                      <w:lang w:val="en-US"/>
                    </w:rPr>
                  </w:pPr>
                </w:p>
              </w:tc>
            </w:tr>
            <w:tr w:rsidR="00656B0B" w:rsidTr="673B71C1" w14:paraId="27B4A868" w14:textId="77777777">
              <w:trPr>
                <w:jc w:val="center"/>
              </w:trPr>
              <w:tc>
                <w:tcPr>
                  <w:tcW w:w="2323" w:type="dxa"/>
                  <w:tcMar/>
                </w:tcPr>
                <w:p w:rsidR="00656B0B" w:rsidP="00656B0B" w:rsidRDefault="00656B0B" w14:paraId="58D7100B" w14:textId="77777777">
                  <w:pPr>
                    <w:rPr>
                      <w:lang w:val="en-US"/>
                    </w:rPr>
                  </w:pPr>
                  <w:r>
                    <w:rPr>
                      <w:lang w:val="en-US"/>
                    </w:rPr>
                    <w:t>14</w:t>
                  </w:r>
                  <w:r w:rsidRPr="00BB700B">
                    <w:rPr>
                      <w:vertAlign w:val="superscript"/>
                      <w:lang w:val="en-US"/>
                    </w:rPr>
                    <w:t>th</w:t>
                  </w:r>
                  <w:r>
                    <w:rPr>
                      <w:lang w:val="en-US"/>
                    </w:rPr>
                    <w:t xml:space="preserve"> December</w:t>
                  </w:r>
                </w:p>
              </w:tc>
              <w:tc>
                <w:tcPr>
                  <w:tcW w:w="7372" w:type="dxa"/>
                  <w:tcMar/>
                </w:tcPr>
                <w:p w:rsidR="00656B0B" w:rsidP="00656B0B" w:rsidRDefault="00656B0B" w14:paraId="4D8F4A24" w14:textId="77777777">
                  <w:r w:rsidRPr="00523DDD">
                    <w:rPr>
                      <w:b/>
                      <w:lang w:val="en-US"/>
                    </w:rPr>
                    <w:t>School Christmas lunch</w:t>
                  </w:r>
                  <w:r>
                    <w:rPr>
                      <w:lang w:val="en-US"/>
                    </w:rPr>
                    <w:t xml:space="preserve"> if you would like it please</w:t>
                  </w:r>
                  <w:r>
                    <w:t>.</w:t>
                  </w:r>
                </w:p>
                <w:p w:rsidR="00656B0B" w:rsidP="00656B0B" w:rsidRDefault="00656B0B" w14:paraId="0D1C203F" w14:textId="1D56D4A6">
                  <w:r>
                    <w:t>P</w:t>
                  </w:r>
                  <w:r w:rsidRPr="00BB700B">
                    <w:t>lease can you pay £2.</w:t>
                  </w:r>
                  <w:r w:rsidR="62501B83">
                    <w:t>68</w:t>
                  </w:r>
                  <w:r w:rsidRPr="00BB700B">
                    <w:t xml:space="preserve"> on the school gateway!</w:t>
                  </w:r>
                </w:p>
                <w:p w:rsidR="00656B0B" w:rsidP="00656B0B" w:rsidRDefault="00656B0B" w14:paraId="0B0DCA36" w14:textId="77777777"/>
                <w:p w:rsidR="00656B0B" w:rsidP="00656B0B" w:rsidRDefault="00656B0B" w14:paraId="2B132B5F" w14:textId="77777777">
                  <w:r>
                    <w:t xml:space="preserve">Please join us for </w:t>
                  </w:r>
                  <w:r>
                    <w:rPr>
                      <w:b/>
                    </w:rPr>
                    <w:t>Christmas C</w:t>
                  </w:r>
                  <w:r w:rsidRPr="00523DDD">
                    <w:rPr>
                      <w:b/>
                    </w:rPr>
                    <w:t>arols</w:t>
                  </w:r>
                  <w:r>
                    <w:t xml:space="preserve"> on the playground at 2:45pm. </w:t>
                  </w:r>
                </w:p>
                <w:p w:rsidR="00656B0B" w:rsidP="00656B0B" w:rsidRDefault="00656B0B" w14:paraId="1973A65E" w14:textId="77777777">
                  <w:pPr>
                    <w:rPr>
                      <w:b/>
                      <w:lang w:val="en-US"/>
                    </w:rPr>
                  </w:pPr>
                  <w:r>
                    <w:rPr>
                      <w:b/>
                      <w:lang w:val="en-US"/>
                    </w:rPr>
                    <w:t>PTA stall on the playground today</w:t>
                  </w:r>
                </w:p>
                <w:p w:rsidRPr="009D031F" w:rsidR="00656B0B" w:rsidP="00656B0B" w:rsidRDefault="00656B0B" w14:paraId="04C2293C" w14:textId="77777777"/>
              </w:tc>
            </w:tr>
            <w:tr w:rsidR="00656B0B" w:rsidTr="673B71C1" w14:paraId="79BBB779" w14:textId="77777777">
              <w:trPr>
                <w:jc w:val="center"/>
              </w:trPr>
              <w:tc>
                <w:tcPr>
                  <w:tcW w:w="2323" w:type="dxa"/>
                  <w:tcMar/>
                </w:tcPr>
                <w:p w:rsidR="00656B0B" w:rsidP="00656B0B" w:rsidRDefault="00656B0B" w14:paraId="58AD6DCE" w14:textId="77777777">
                  <w:pPr>
                    <w:rPr>
                      <w:lang w:val="en-US"/>
                    </w:rPr>
                  </w:pPr>
                  <w:r>
                    <w:rPr>
                      <w:lang w:val="en-US"/>
                    </w:rPr>
                    <w:t>16</w:t>
                  </w:r>
                  <w:r w:rsidRPr="006C4192">
                    <w:rPr>
                      <w:vertAlign w:val="superscript"/>
                      <w:lang w:val="en-US"/>
                    </w:rPr>
                    <w:t>th</w:t>
                  </w:r>
                  <w:r>
                    <w:rPr>
                      <w:lang w:val="en-US"/>
                    </w:rPr>
                    <w:t xml:space="preserve"> December</w:t>
                  </w:r>
                </w:p>
              </w:tc>
              <w:tc>
                <w:tcPr>
                  <w:tcW w:w="7372" w:type="dxa"/>
                  <w:tcMar/>
                </w:tcPr>
                <w:p w:rsidR="00656B0B" w:rsidP="00656B0B" w:rsidRDefault="00656B0B" w14:paraId="105A5161" w14:textId="77777777">
                  <w:pPr>
                    <w:rPr>
                      <w:lang w:val="en-US"/>
                    </w:rPr>
                  </w:pPr>
                  <w:r>
                    <w:rPr>
                      <w:lang w:val="en-US"/>
                    </w:rPr>
                    <w:t xml:space="preserve">School to finish at 1pm. </w:t>
                  </w:r>
                </w:p>
                <w:p w:rsidR="00656B0B" w:rsidP="00656B0B" w:rsidRDefault="00656B0B" w14:paraId="73F0AC09" w14:textId="77777777">
                  <w:pPr>
                    <w:rPr>
                      <w:lang w:val="en-US"/>
                    </w:rPr>
                  </w:pPr>
                </w:p>
                <w:p w:rsidR="00656B0B" w:rsidP="00656B0B" w:rsidRDefault="00656B0B" w14:paraId="7304BF24" w14:textId="77777777">
                  <w:pPr>
                    <w:rPr>
                      <w:lang w:val="en-US"/>
                    </w:rPr>
                  </w:pPr>
                  <w:r w:rsidRPr="00523DDD">
                    <w:rPr>
                      <w:b/>
                      <w:lang w:val="en-US"/>
                    </w:rPr>
                    <w:t>Party lunch</w:t>
                  </w:r>
                  <w:r>
                    <w:rPr>
                      <w:lang w:val="en-US"/>
                    </w:rPr>
                    <w:t xml:space="preserve"> for children – burger and chips! </w:t>
                  </w:r>
                </w:p>
                <w:p w:rsidRPr="00523DDD" w:rsidR="00656B0B" w:rsidP="00656B0B" w:rsidRDefault="00656B0B" w14:paraId="1825BB3F" w14:textId="15381FD8">
                  <w:r>
                    <w:t>P</w:t>
                  </w:r>
                  <w:r w:rsidRPr="00523DDD">
                    <w:t xml:space="preserve">lease can you </w:t>
                  </w:r>
                  <w:r>
                    <w:t>pay £2.</w:t>
                  </w:r>
                  <w:r w:rsidR="4D79BC8F">
                    <w:t>68</w:t>
                  </w:r>
                  <w:r>
                    <w:t xml:space="preserve"> on the school gateway.</w:t>
                  </w:r>
                </w:p>
                <w:p w:rsidR="00656B0B" w:rsidP="00656B0B" w:rsidRDefault="00656B0B" w14:paraId="7A8D1A67" w14:textId="77777777">
                  <w:pPr>
                    <w:rPr>
                      <w:lang w:val="en-US"/>
                    </w:rPr>
                  </w:pPr>
                </w:p>
                <w:p w:rsidR="00656B0B" w:rsidP="00656B0B" w:rsidRDefault="00656B0B" w14:paraId="77224B9D" w14:textId="58E29CC2">
                  <w:pPr>
                    <w:rPr>
                      <w:lang w:val="en-US"/>
                    </w:rPr>
                  </w:pPr>
                  <w:r>
                    <w:rPr>
                      <w:lang w:val="en-US"/>
                    </w:rPr>
                    <w:t>No Fun Foxes today.</w:t>
                  </w:r>
                </w:p>
              </w:tc>
            </w:tr>
          </w:tbl>
          <w:p w:rsidR="04BCB043" w:rsidP="04BCB043" w:rsidRDefault="00E406D6" w14:paraId="7751ABDB" w14:textId="58D1DC50">
            <w:pPr>
              <w:spacing w:line="257" w:lineRule="auto"/>
              <w:rPr>
                <w:b/>
                <w:bCs/>
                <w:lang w:val="en-US"/>
              </w:rPr>
            </w:pPr>
            <w:r>
              <w:rPr>
                <w:b/>
                <w:bCs/>
                <w:lang w:val="en-US"/>
              </w:rPr>
              <w:lastRenderedPageBreak/>
              <w:t>Something L</w:t>
            </w:r>
            <w:r w:rsidRPr="36DF91EB" w:rsidR="7F141561">
              <w:rPr>
                <w:b/>
                <w:bCs/>
                <w:lang w:val="en-US"/>
              </w:rPr>
              <w:t xml:space="preserve">ovely from </w:t>
            </w:r>
            <w:r w:rsidRPr="36DF91EB" w:rsidR="5AB654F1">
              <w:rPr>
                <w:b/>
                <w:bCs/>
                <w:lang w:val="en-US"/>
              </w:rPr>
              <w:t>Mrs Powell</w:t>
            </w:r>
            <w:r>
              <w:rPr>
                <w:b/>
                <w:bCs/>
                <w:lang w:val="en-US"/>
              </w:rPr>
              <w:t xml:space="preserve"> – Happiness J</w:t>
            </w:r>
            <w:r w:rsidRPr="36DF91EB" w:rsidR="456BD906">
              <w:rPr>
                <w:b/>
                <w:bCs/>
                <w:lang w:val="en-US"/>
              </w:rPr>
              <w:t>ar</w:t>
            </w:r>
          </w:p>
          <w:p w:rsidRPr="00E406D6" w:rsidR="456BD906" w:rsidP="36DF91EB" w:rsidRDefault="456BD906" w14:paraId="7E6B8516" w14:textId="1B92175B">
            <w:pPr>
              <w:spacing w:line="257" w:lineRule="auto"/>
              <w:rPr>
                <w:bCs/>
                <w:lang w:val="en-US"/>
              </w:rPr>
            </w:pPr>
            <w:r w:rsidRPr="00E406D6">
              <w:rPr>
                <w:bCs/>
                <w:lang w:val="en-US"/>
              </w:rPr>
              <w:t>When we go through challenges in our lives</w:t>
            </w:r>
            <w:r w:rsidR="00E406D6">
              <w:rPr>
                <w:bCs/>
                <w:lang w:val="en-US"/>
              </w:rPr>
              <w:t>,</w:t>
            </w:r>
            <w:r w:rsidRPr="00E406D6">
              <w:rPr>
                <w:bCs/>
                <w:lang w:val="en-US"/>
              </w:rPr>
              <w:t xml:space="preserve"> it is easy to focus on the nega</w:t>
            </w:r>
            <w:r w:rsidR="00E406D6">
              <w:rPr>
                <w:bCs/>
                <w:lang w:val="en-US"/>
              </w:rPr>
              <w:t xml:space="preserve">tive and the sad things. </w:t>
            </w:r>
            <w:r w:rsidRPr="00E406D6">
              <w:rPr>
                <w:bCs/>
                <w:lang w:val="en-US"/>
              </w:rPr>
              <w:t xml:space="preserve">Each week or even </w:t>
            </w:r>
            <w:r w:rsidRPr="00E406D6" w:rsidR="7C9B1C49">
              <w:rPr>
                <w:bCs/>
                <w:lang w:val="en-US"/>
              </w:rPr>
              <w:t xml:space="preserve">every </w:t>
            </w:r>
            <w:r w:rsidRPr="00E406D6">
              <w:rPr>
                <w:bCs/>
                <w:lang w:val="en-US"/>
              </w:rPr>
              <w:t xml:space="preserve">day ask your child to draw or write something lovely that has </w:t>
            </w:r>
            <w:r w:rsidRPr="00E406D6" w:rsidR="6B18E12F">
              <w:rPr>
                <w:bCs/>
                <w:lang w:val="en-US"/>
              </w:rPr>
              <w:t xml:space="preserve">happened on a piece of paper and put it in jar. </w:t>
            </w:r>
            <w:r w:rsidRPr="00E406D6" w:rsidR="484C4A0B">
              <w:rPr>
                <w:bCs/>
                <w:lang w:val="en-US"/>
              </w:rPr>
              <w:t>(You do the same!)</w:t>
            </w:r>
            <w:r w:rsidRPr="00E406D6" w:rsidR="6B18E12F">
              <w:rPr>
                <w:bCs/>
                <w:lang w:val="en-US"/>
              </w:rPr>
              <w:t xml:space="preserve"> At the end of each month </w:t>
            </w:r>
            <w:r w:rsidRPr="00E406D6" w:rsidR="0710DF94">
              <w:rPr>
                <w:bCs/>
                <w:lang w:val="en-US"/>
              </w:rPr>
              <w:t>read</w:t>
            </w:r>
            <w:r w:rsidRPr="00E406D6" w:rsidR="6B18E12F">
              <w:rPr>
                <w:bCs/>
                <w:lang w:val="en-US"/>
              </w:rPr>
              <w:t xml:space="preserve"> them together and chat about all the lovely moments</w:t>
            </w:r>
            <w:r w:rsidRPr="00E406D6" w:rsidR="3087C662">
              <w:rPr>
                <w:bCs/>
                <w:lang w:val="en-US"/>
              </w:rPr>
              <w:t xml:space="preserve"> that</w:t>
            </w:r>
            <w:r w:rsidR="003063F6">
              <w:rPr>
                <w:bCs/>
                <w:lang w:val="en-US"/>
              </w:rPr>
              <w:t xml:space="preserve"> have happened to your family. </w:t>
            </w:r>
            <w:r w:rsidRPr="00E406D6" w:rsidR="3026FE59">
              <w:rPr>
                <w:bCs/>
                <w:lang w:val="en-US"/>
              </w:rPr>
              <w:t xml:space="preserve">This provides structure </w:t>
            </w:r>
            <w:r w:rsidRPr="00E406D6" w:rsidR="125007E5">
              <w:rPr>
                <w:bCs/>
                <w:lang w:val="en-US"/>
              </w:rPr>
              <w:t>for</w:t>
            </w:r>
            <w:r w:rsidRPr="00E406D6" w:rsidR="3026FE59">
              <w:rPr>
                <w:bCs/>
                <w:lang w:val="en-US"/>
              </w:rPr>
              <w:t xml:space="preserve"> a conversation and helps give a sense of perspective, why not try this at </w:t>
            </w:r>
            <w:r w:rsidRPr="00E406D6" w:rsidR="4D2378B7">
              <w:rPr>
                <w:bCs/>
                <w:lang w:val="en-US"/>
              </w:rPr>
              <w:t>dinner</w:t>
            </w:r>
            <w:r w:rsidRPr="00E406D6" w:rsidR="3026FE59">
              <w:rPr>
                <w:bCs/>
                <w:lang w:val="en-US"/>
              </w:rPr>
              <w:t xml:space="preserve"> time!</w:t>
            </w:r>
          </w:p>
          <w:p w:rsidR="6F2EBA7F" w:rsidP="36DF91EB" w:rsidRDefault="6F2EBA7F" w14:paraId="39934DF9" w14:textId="79EF393F">
            <w:pPr>
              <w:spacing w:line="257" w:lineRule="auto"/>
              <w:rPr>
                <w:b/>
                <w:bCs/>
                <w:lang w:val="en-US"/>
              </w:rPr>
            </w:pPr>
          </w:p>
          <w:p w:rsidR="004C0DFD" w:rsidP="2CB75E66" w:rsidRDefault="4F5C84A7" w14:paraId="25652ABE" w14:textId="13CB07EB">
            <w:pPr>
              <w:spacing w:line="257" w:lineRule="auto"/>
              <w:rPr>
                <w:b/>
                <w:bCs/>
                <w:lang w:val="en-US"/>
              </w:rPr>
            </w:pPr>
            <w:r w:rsidRPr="2CB75E66">
              <w:rPr>
                <w:b/>
                <w:bCs/>
                <w:lang w:val="en-US"/>
              </w:rPr>
              <w:t xml:space="preserve">Children in Need </w:t>
            </w:r>
            <w:r w:rsidRPr="2CB75E66" w:rsidR="6788DEB3">
              <w:rPr>
                <w:b/>
                <w:bCs/>
                <w:lang w:val="en-US"/>
              </w:rPr>
              <w:t>–</w:t>
            </w:r>
            <w:r w:rsidRPr="2CB75E66">
              <w:rPr>
                <w:b/>
                <w:bCs/>
                <w:lang w:val="en-US"/>
              </w:rPr>
              <w:t xml:space="preserve"> </w:t>
            </w:r>
            <w:r w:rsidRPr="2CB75E66" w:rsidR="6788DEB3">
              <w:rPr>
                <w:b/>
                <w:bCs/>
                <w:lang w:val="en-US"/>
              </w:rPr>
              <w:t>Friday 17</w:t>
            </w:r>
            <w:r w:rsidRPr="2CB75E66" w:rsidR="6788DEB3">
              <w:rPr>
                <w:b/>
                <w:bCs/>
                <w:vertAlign w:val="superscript"/>
                <w:lang w:val="en-US"/>
              </w:rPr>
              <w:t>th</w:t>
            </w:r>
            <w:r w:rsidRPr="2CB75E66" w:rsidR="6788DEB3">
              <w:rPr>
                <w:b/>
                <w:bCs/>
                <w:lang w:val="en-US"/>
              </w:rPr>
              <w:t xml:space="preserve"> November</w:t>
            </w:r>
          </w:p>
          <w:p w:rsidRPr="004C0DFD" w:rsidR="00AE4CF4" w:rsidP="4832F2E2" w:rsidRDefault="2002B560" w14:paraId="6088D674" w14:textId="77A5E529">
            <w:pPr>
              <w:spacing w:line="257" w:lineRule="auto"/>
              <w:rPr>
                <w:lang w:val="en-US"/>
              </w:rPr>
            </w:pPr>
            <w:r w:rsidRPr="4832F2E2">
              <w:rPr>
                <w:lang w:val="en-US"/>
              </w:rPr>
              <w:t>As always, we will be supporting this wonderful cause with a non-uniform day, donations can be given on the day or sent to the link below!  Thank you!</w:t>
            </w:r>
          </w:p>
          <w:p w:rsidR="774058D6" w:rsidP="4832F2E2" w:rsidRDefault="00725EE2" w14:paraId="6CC6169C" w14:textId="420997F8">
            <w:pPr>
              <w:spacing w:line="257" w:lineRule="auto"/>
              <w:rPr>
                <w:rFonts w:ascii="Calibri" w:hAnsi="Calibri" w:eastAsia="Calibri" w:cs="Calibri"/>
                <w:color w:val="0070C0"/>
                <w:u w:val="single"/>
                <w:lang w:val="en-US"/>
              </w:rPr>
            </w:pPr>
            <w:hyperlink w:history="1" r:id="rId13">
              <w:r w:rsidRPr="00C4139E" w:rsidR="006E75B1">
                <w:rPr>
                  <w:rStyle w:val="Hyperlink"/>
                  <w:rFonts w:ascii="Calibri" w:hAnsi="Calibri" w:eastAsia="Calibri" w:cs="Calibri"/>
                  <w:lang w:val="en-US"/>
                </w:rPr>
                <w:t>https://donate.bbcchildreninneed.co.uk/</w:t>
              </w:r>
            </w:hyperlink>
          </w:p>
          <w:p w:rsidR="006E75B1" w:rsidP="4832F2E2" w:rsidRDefault="006E75B1" w14:paraId="182BCCD6" w14:textId="63EF4408">
            <w:pPr>
              <w:spacing w:line="257" w:lineRule="auto"/>
              <w:rPr>
                <w:rFonts w:ascii="Calibri" w:hAnsi="Calibri" w:eastAsia="Calibri" w:cs="Calibri"/>
                <w:color w:val="0070C0"/>
                <w:u w:val="single"/>
                <w:lang w:val="en-US"/>
              </w:rPr>
            </w:pPr>
          </w:p>
          <w:p w:rsidR="006E75B1" w:rsidP="006E75B1" w:rsidRDefault="006E75B1" w14:paraId="635D5196" w14:textId="77777777">
            <w:pPr>
              <w:spacing w:line="257" w:lineRule="auto"/>
              <w:rPr>
                <w:noProof/>
                <w:lang w:val="en-US"/>
              </w:rPr>
            </w:pPr>
            <w:r w:rsidRPr="458C885E">
              <w:rPr>
                <w:b/>
                <w:bCs/>
                <w:noProof/>
                <w:lang w:val="en-US"/>
              </w:rPr>
              <w:t>Clothes Donation</w:t>
            </w:r>
          </w:p>
          <w:p w:rsidRPr="006E75B1" w:rsidR="006E75B1" w:rsidP="006E75B1" w:rsidRDefault="00824D7B" w14:paraId="0E0FC36F" w14:textId="12E24936">
            <w:pPr>
              <w:spacing w:line="257" w:lineRule="auto"/>
              <w:rPr>
                <w:bCs/>
                <w:noProof/>
                <w:lang w:val="en-US"/>
              </w:rPr>
            </w:pPr>
            <w:r w:rsidRPr="00BA5238">
              <w:rPr>
                <w:noProof/>
                <w:lang w:val="en-US"/>
              </w:rPr>
              <w:drawing>
                <wp:anchor distT="0" distB="0" distL="114300" distR="114300" simplePos="0" relativeHeight="251658240" behindDoc="0" locked="0" layoutInCell="1" allowOverlap="1" wp14:anchorId="2701EC90" wp14:editId="2184845C">
                  <wp:simplePos x="0" y="0"/>
                  <wp:positionH relativeFrom="column">
                    <wp:posOffset>4274820</wp:posOffset>
                  </wp:positionH>
                  <wp:positionV relativeFrom="paragraph">
                    <wp:posOffset>270363</wp:posOffset>
                  </wp:positionV>
                  <wp:extent cx="2188845" cy="198374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88845" cy="1983740"/>
                          </a:xfrm>
                          <a:prstGeom prst="rect">
                            <a:avLst/>
                          </a:prstGeom>
                        </pic:spPr>
                      </pic:pic>
                    </a:graphicData>
                  </a:graphic>
                  <wp14:sizeRelH relativeFrom="margin">
                    <wp14:pctWidth>0</wp14:pctWidth>
                  </wp14:sizeRelH>
                  <wp14:sizeRelV relativeFrom="margin">
                    <wp14:pctHeight>0</wp14:pctHeight>
                  </wp14:sizeRelV>
                </wp:anchor>
              </w:drawing>
            </w:r>
            <w:r w:rsidRPr="006E75B1" w:rsidR="006E75B1">
              <w:rPr>
                <w:bCs/>
                <w:noProof/>
                <w:lang w:val="en-US"/>
              </w:rPr>
              <w:t>We would really appreciate donations of outgrown socks, tights and jogging bottom</w:t>
            </w:r>
            <w:r w:rsidR="00040410">
              <w:rPr>
                <w:bCs/>
                <w:noProof/>
                <w:lang w:val="en-US"/>
              </w:rPr>
              <w:t>s</w:t>
            </w:r>
            <w:r w:rsidRPr="006E75B1" w:rsidR="006E75B1">
              <w:rPr>
                <w:bCs/>
                <w:noProof/>
                <w:lang w:val="en-US"/>
              </w:rPr>
              <w:t xml:space="preserve"> for children aged 3-8. Please bring them to Miss Dalby (Reception Classroom) - thank you in advance!</w:t>
            </w:r>
          </w:p>
          <w:p w:rsidR="006E75B1" w:rsidP="4832F2E2" w:rsidRDefault="006E75B1" w14:paraId="6D11DC2B" w14:textId="1971716D">
            <w:pPr>
              <w:spacing w:line="257" w:lineRule="auto"/>
              <w:rPr>
                <w:rFonts w:ascii="Calibri" w:hAnsi="Calibri" w:eastAsia="Calibri" w:cs="Calibri"/>
                <w:color w:val="0070C0"/>
                <w:u w:val="single"/>
                <w:lang w:val="en-US"/>
              </w:rPr>
            </w:pPr>
          </w:p>
          <w:p w:rsidRPr="006E75B1" w:rsidR="00A278D5" w:rsidP="7D379B93" w:rsidRDefault="3EC4964C" w14:paraId="5BB04791" w14:textId="6E0200FD">
            <w:pPr>
              <w:spacing w:line="257" w:lineRule="auto"/>
            </w:pPr>
            <w:r w:rsidRPr="2CB75E66">
              <w:rPr>
                <w:b/>
                <w:bCs/>
              </w:rPr>
              <w:t>Very Green Grocery Northwich</w:t>
            </w:r>
          </w:p>
          <w:p w:rsidRPr="00A278D5" w:rsidR="00BE4ED2" w:rsidP="7D379B93" w:rsidRDefault="00BE4ED2" w14:paraId="21119EDA" w14:textId="3F4C0BF9">
            <w:pPr>
              <w:spacing w:line="257" w:lineRule="auto"/>
              <w:rPr>
                <w:b/>
                <w:bCs/>
              </w:rPr>
            </w:pPr>
            <w:r>
              <w:rPr>
                <w:b/>
              </w:rPr>
              <w:t>(formally the Cheshire Food Hub)</w:t>
            </w:r>
          </w:p>
          <w:p w:rsidRPr="00BA5238" w:rsidR="003054A3" w:rsidP="458C885E" w:rsidRDefault="26578470" w14:paraId="4EA70DC6" w14:textId="483522F7">
            <w:pPr>
              <w:spacing w:line="257" w:lineRule="auto"/>
              <w:rPr>
                <w:i/>
                <w:iCs/>
                <w:lang w:val="en-US"/>
              </w:rPr>
            </w:pPr>
            <w:r>
              <w:t xml:space="preserve">Click </w:t>
            </w:r>
            <w:hyperlink r:id="rId15">
              <w:r w:rsidRPr="458C885E">
                <w:rPr>
                  <w:rStyle w:val="Hyperlink"/>
                </w:rPr>
                <w:t>her</w:t>
              </w:r>
              <w:r w:rsidRPr="458C885E" w:rsidR="32DC2BDC">
                <w:rPr>
                  <w:rStyle w:val="Hyperlink"/>
                </w:rPr>
                <w:t>e</w:t>
              </w:r>
            </w:hyperlink>
            <w:r>
              <w:t xml:space="preserve"> to follow </w:t>
            </w:r>
            <w:r w:rsidR="32DC2BDC">
              <w:t>on Facebook</w:t>
            </w:r>
            <w:r>
              <w:t xml:space="preserve"> – it</w:t>
            </w:r>
            <w:r w:rsidR="14B72716">
              <w:t xml:space="preserve"> really is </w:t>
            </w:r>
            <w:r>
              <w:t>worth it as they offer an incredible service!</w:t>
            </w:r>
            <w:r w:rsidR="14B72716">
              <w:t xml:space="preserve"> </w:t>
            </w:r>
            <w:r w:rsidRPr="458C885E" w:rsidR="52427E18">
              <w:rPr>
                <w:noProof/>
                <w:lang w:val="en-US"/>
              </w:rPr>
              <w:t xml:space="preserve"> </w:t>
            </w:r>
          </w:p>
          <w:p w:rsidR="006D081F" w:rsidP="3180933C" w:rsidRDefault="006D081F" w14:paraId="0A0938B6" w14:textId="560660D6">
            <w:pPr>
              <w:spacing w:line="257" w:lineRule="auto"/>
              <w:rPr>
                <w:rFonts w:ascii="Calibri" w:hAnsi="Calibri" w:eastAsia="Calibri" w:cs="Calibri"/>
                <w:b/>
                <w:bCs/>
                <w:color w:val="000000" w:themeColor="text1"/>
              </w:rPr>
            </w:pPr>
          </w:p>
          <w:p w:rsidR="3180933C" w:rsidP="3180933C" w:rsidRDefault="00997A1E" w14:paraId="03E3ECE5" w14:textId="64F79B2F">
            <w:pPr>
              <w:spacing w:line="257" w:lineRule="auto"/>
              <w:rPr>
                <w:b/>
                <w:bCs/>
              </w:rPr>
            </w:pPr>
            <w:r>
              <w:rPr>
                <w:rFonts w:ascii="Calibri" w:hAnsi="Calibri" w:eastAsia="Calibri" w:cs="Calibri"/>
                <w:b/>
                <w:bCs/>
                <w:color w:val="000000" w:themeColor="text1"/>
              </w:rPr>
              <w:t xml:space="preserve">Online </w:t>
            </w:r>
            <w:r w:rsidRPr="03DDF7B9" w:rsidR="3180933C">
              <w:rPr>
                <w:rFonts w:ascii="Calibri" w:hAnsi="Calibri" w:eastAsia="Calibri" w:cs="Calibri"/>
                <w:b/>
                <w:bCs/>
                <w:color w:val="000000" w:themeColor="text1"/>
              </w:rPr>
              <w:t>Safety</w:t>
            </w:r>
          </w:p>
          <w:p w:rsidRPr="00C55F9A" w:rsidR="00A554C2" w:rsidP="3180933C" w:rsidRDefault="3180933C" w14:paraId="4A2C4087" w14:textId="68D4E3CF">
            <w:pPr>
              <w:spacing w:line="257" w:lineRule="auto"/>
              <w:rPr>
                <w:rFonts w:ascii="Calibri" w:hAnsi="Calibri" w:eastAsia="Calibri" w:cs="Calibri"/>
                <w:color w:val="000000" w:themeColor="text1"/>
              </w:rPr>
            </w:pPr>
            <w:r w:rsidRPr="4B43F6FF">
              <w:rPr>
                <w:rFonts w:ascii="Calibri" w:hAnsi="Calibri" w:eastAsia="Calibri" w:cs="Calibri"/>
                <w:color w:val="000000" w:themeColor="text1"/>
              </w:rPr>
              <w:t xml:space="preserve">To help keep your children as safe as possible online, please click </w:t>
            </w:r>
            <w:hyperlink w:anchor="/" r:id="rId16">
              <w:r w:rsidRPr="4B43F6FF">
                <w:rPr>
                  <w:rStyle w:val="Hyperlink"/>
                  <w:rFonts w:ascii="Calibri" w:hAnsi="Calibri" w:eastAsia="Calibri" w:cs="Calibri"/>
                </w:rPr>
                <w:t>here</w:t>
              </w:r>
            </w:hyperlink>
            <w:r w:rsidRPr="4B43F6FF">
              <w:rPr>
                <w:rFonts w:ascii="Calibri" w:hAnsi="Calibri" w:eastAsia="Calibri" w:cs="Calibri"/>
                <w:color w:val="000000" w:themeColor="text1"/>
              </w:rPr>
              <w:t xml:space="preserve"> to access an interactive guide. It gives you practical instructions on how to set parental controls on the most common devices children use.</w:t>
            </w:r>
            <w:r w:rsidR="00A554C2">
              <w:rPr>
                <w:rFonts w:ascii="Calibri" w:hAnsi="Calibri" w:eastAsia="Calibri" w:cs="Calibri"/>
                <w:color w:val="000000" w:themeColor="text1"/>
              </w:rPr>
              <w:t xml:space="preserve"> </w:t>
            </w:r>
          </w:p>
          <w:p w:rsidRPr="002B087F" w:rsidR="3180933C" w:rsidP="3180933C" w:rsidRDefault="3180933C" w14:paraId="3DA62EF8" w14:textId="03CEA098">
            <w:pPr>
              <w:spacing w:line="257" w:lineRule="auto"/>
              <w:rPr>
                <w:rFonts w:ascii="Calibri" w:hAnsi="Calibri" w:eastAsia="Calibri" w:cs="Calibri"/>
                <w:b/>
                <w:color w:val="000000" w:themeColor="text1"/>
              </w:rPr>
            </w:pPr>
          </w:p>
        </w:tc>
      </w:tr>
    </w:tbl>
    <w:p w:rsidR="002B087F" w:rsidP="00994319" w:rsidRDefault="002B087F" w14:paraId="22C473BD" w14:textId="589062DD">
      <w:pPr>
        <w:pStyle w:val="NoSpacing"/>
      </w:pPr>
    </w:p>
    <w:tbl>
      <w:tblPr>
        <w:tblStyle w:val="TableGrid"/>
        <w:tblW w:w="0" w:type="auto"/>
        <w:tblLook w:val="04A0" w:firstRow="1" w:lastRow="0" w:firstColumn="1" w:lastColumn="0" w:noHBand="0" w:noVBand="1"/>
      </w:tblPr>
      <w:tblGrid>
        <w:gridCol w:w="10456"/>
      </w:tblGrid>
      <w:tr w:rsidR="005F79EF" w:rsidTr="0BA760AE" w14:paraId="2262EF95" w14:textId="77777777">
        <w:tc>
          <w:tcPr>
            <w:tcW w:w="10456" w:type="dxa"/>
            <w:shd w:val="clear" w:color="auto" w:fill="A8D08D" w:themeFill="accent6" w:themeFillTint="99"/>
          </w:tcPr>
          <w:p w:rsidR="005F79EF" w:rsidP="00994319" w:rsidRDefault="005F79EF" w14:paraId="2F3867FD" w14:textId="14E4A214">
            <w:pPr>
              <w:pStyle w:val="NoSpacing"/>
              <w:rPr>
                <w:b/>
              </w:rPr>
            </w:pPr>
            <w:r>
              <w:rPr>
                <w:b/>
              </w:rPr>
              <w:t>Diary Dates</w:t>
            </w:r>
          </w:p>
          <w:p w:rsidRPr="004F45F2" w:rsidR="22E67344" w:rsidP="22E67344" w:rsidRDefault="004F45F2" w14:paraId="24205F07" w14:textId="09160F8F">
            <w:pPr>
              <w:pStyle w:val="NoSpacing"/>
              <w:rPr>
                <w:i/>
              </w:rPr>
            </w:pPr>
            <w:r>
              <w:rPr>
                <w:i/>
                <w:iCs/>
              </w:rPr>
              <w:t>This will be added to each week!</w:t>
            </w:r>
          </w:p>
          <w:tbl>
            <w:tblPr>
              <w:tblStyle w:val="TableGrid"/>
              <w:tblW w:w="10230" w:type="dxa"/>
              <w:tblLook w:val="06A0" w:firstRow="1" w:lastRow="0" w:firstColumn="1" w:lastColumn="0" w:noHBand="1" w:noVBand="1"/>
            </w:tblPr>
            <w:tblGrid>
              <w:gridCol w:w="1905"/>
              <w:gridCol w:w="8325"/>
            </w:tblGrid>
            <w:tr w:rsidR="00FD4DCC" w:rsidTr="0BA760AE" w14:paraId="79484ED6" w14:textId="77777777">
              <w:trPr>
                <w:trHeight w:val="300"/>
              </w:trPr>
              <w:tc>
                <w:tcPr>
                  <w:tcW w:w="1905" w:type="dxa"/>
                </w:tcPr>
                <w:p w:rsidRPr="005F79EF" w:rsidR="00FD4DCC" w:rsidP="005F79EF" w:rsidRDefault="00FD4DCC" w14:paraId="629CB3DD" w14:textId="0663BAC2">
                  <w:pPr>
                    <w:rPr>
                      <w:rFonts w:ascii="Segoe UI" w:hAnsi="Segoe UI" w:eastAsia="Segoe UI" w:cs="Segoe UI"/>
                      <w:b/>
                      <w:sz w:val="18"/>
                      <w:szCs w:val="18"/>
                    </w:rPr>
                  </w:pPr>
                  <w:r>
                    <w:rPr>
                      <w:rFonts w:ascii="Segoe UI" w:hAnsi="Segoe UI" w:eastAsia="Segoe UI" w:cs="Segoe UI"/>
                      <w:b/>
                      <w:sz w:val="18"/>
                      <w:szCs w:val="18"/>
                    </w:rPr>
                    <w:t>16</w:t>
                  </w:r>
                  <w:r w:rsidRPr="00FD4DCC">
                    <w:rPr>
                      <w:rFonts w:ascii="Segoe UI" w:hAnsi="Segoe UI" w:eastAsia="Segoe UI" w:cs="Segoe UI"/>
                      <w:b/>
                      <w:sz w:val="18"/>
                      <w:szCs w:val="18"/>
                      <w:vertAlign w:val="superscript"/>
                    </w:rPr>
                    <w:t>th</w:t>
                  </w:r>
                  <w:r>
                    <w:rPr>
                      <w:rFonts w:ascii="Segoe UI" w:hAnsi="Segoe UI" w:eastAsia="Segoe UI" w:cs="Segoe UI"/>
                      <w:b/>
                      <w:sz w:val="18"/>
                      <w:szCs w:val="18"/>
                    </w:rPr>
                    <w:t xml:space="preserve"> November</w:t>
                  </w:r>
                </w:p>
              </w:tc>
              <w:tc>
                <w:tcPr>
                  <w:tcW w:w="8325" w:type="dxa"/>
                </w:tcPr>
                <w:p w:rsidRPr="2E8FC86E" w:rsidR="00FD4DCC" w:rsidP="005F79EF" w:rsidRDefault="00FD4DCC" w14:paraId="30AD093E" w14:textId="3066AE49">
                  <w:pPr>
                    <w:rPr>
                      <w:rFonts w:ascii="Segoe UI" w:hAnsi="Segoe UI" w:eastAsia="Segoe UI" w:cs="Segoe UI"/>
                      <w:sz w:val="18"/>
                      <w:szCs w:val="18"/>
                    </w:rPr>
                  </w:pPr>
                  <w:r>
                    <w:rPr>
                      <w:rFonts w:ascii="Segoe UI" w:hAnsi="Segoe UI" w:eastAsia="Segoe UI" w:cs="Segoe UI"/>
                      <w:sz w:val="18"/>
                      <w:szCs w:val="18"/>
                    </w:rPr>
                    <w:t>Flu immunisations in school</w:t>
                  </w:r>
                </w:p>
              </w:tc>
            </w:tr>
            <w:tr w:rsidR="000D04AF" w:rsidTr="0BA760AE" w14:paraId="3704ECD8" w14:textId="77777777">
              <w:trPr>
                <w:trHeight w:val="300"/>
              </w:trPr>
              <w:tc>
                <w:tcPr>
                  <w:tcW w:w="1905" w:type="dxa"/>
                </w:tcPr>
                <w:p w:rsidRPr="005F79EF" w:rsidR="000D04AF" w:rsidP="005F79EF" w:rsidRDefault="000D04AF" w14:paraId="27E989AE" w14:textId="56D044FF">
                  <w:pPr>
                    <w:rPr>
                      <w:rFonts w:ascii="Segoe UI" w:hAnsi="Segoe UI" w:eastAsia="Segoe UI" w:cs="Segoe UI"/>
                      <w:b/>
                      <w:sz w:val="18"/>
                      <w:szCs w:val="18"/>
                    </w:rPr>
                  </w:pPr>
                  <w:r>
                    <w:rPr>
                      <w:rFonts w:ascii="Segoe UI" w:hAnsi="Segoe UI" w:eastAsia="Segoe UI" w:cs="Segoe UI"/>
                      <w:b/>
                      <w:sz w:val="18"/>
                      <w:szCs w:val="18"/>
                    </w:rPr>
                    <w:t>17</w:t>
                  </w:r>
                  <w:r w:rsidRPr="000D04AF">
                    <w:rPr>
                      <w:rFonts w:ascii="Segoe UI" w:hAnsi="Segoe UI" w:eastAsia="Segoe UI" w:cs="Segoe UI"/>
                      <w:b/>
                      <w:sz w:val="18"/>
                      <w:szCs w:val="18"/>
                      <w:vertAlign w:val="superscript"/>
                    </w:rPr>
                    <w:t>th</w:t>
                  </w:r>
                  <w:r>
                    <w:rPr>
                      <w:rFonts w:ascii="Segoe UI" w:hAnsi="Segoe UI" w:eastAsia="Segoe UI" w:cs="Segoe UI"/>
                      <w:b/>
                      <w:sz w:val="18"/>
                      <w:szCs w:val="18"/>
                    </w:rPr>
                    <w:t xml:space="preserve"> November</w:t>
                  </w:r>
                </w:p>
              </w:tc>
              <w:tc>
                <w:tcPr>
                  <w:tcW w:w="8325" w:type="dxa"/>
                </w:tcPr>
                <w:p w:rsidRPr="2E8FC86E" w:rsidR="000D04AF" w:rsidP="005F79EF" w:rsidRDefault="000D04AF" w14:paraId="4553B2F3" w14:textId="7A25D629">
                  <w:pPr>
                    <w:rPr>
                      <w:rFonts w:ascii="Segoe UI" w:hAnsi="Segoe UI" w:eastAsia="Segoe UI" w:cs="Segoe UI"/>
                      <w:sz w:val="18"/>
                      <w:szCs w:val="18"/>
                    </w:rPr>
                  </w:pPr>
                  <w:r>
                    <w:rPr>
                      <w:rFonts w:ascii="Segoe UI" w:hAnsi="Segoe UI" w:eastAsia="Segoe UI" w:cs="Segoe UI"/>
                      <w:sz w:val="18"/>
                      <w:szCs w:val="18"/>
                    </w:rPr>
                    <w:t>Non-uniform day to raise money for BBC Children in Need</w:t>
                  </w:r>
                </w:p>
              </w:tc>
            </w:tr>
            <w:tr w:rsidR="00FE70BA" w:rsidTr="0BA760AE" w14:paraId="0A1F006E" w14:textId="77777777">
              <w:trPr>
                <w:trHeight w:val="300"/>
              </w:trPr>
              <w:tc>
                <w:tcPr>
                  <w:tcW w:w="1905" w:type="dxa"/>
                </w:tcPr>
                <w:p w:rsidRPr="005F79EF" w:rsidR="00FE70BA" w:rsidP="005F79EF" w:rsidRDefault="00FE70BA" w14:paraId="56330B48" w14:textId="5AC1702E">
                  <w:pPr>
                    <w:rPr>
                      <w:rFonts w:ascii="Segoe UI" w:hAnsi="Segoe UI" w:eastAsia="Segoe UI" w:cs="Segoe UI"/>
                      <w:b/>
                      <w:sz w:val="18"/>
                      <w:szCs w:val="18"/>
                    </w:rPr>
                  </w:pPr>
                  <w:r>
                    <w:rPr>
                      <w:rFonts w:ascii="Segoe UI" w:hAnsi="Segoe UI" w:eastAsia="Segoe UI" w:cs="Segoe UI"/>
                      <w:b/>
                      <w:sz w:val="18"/>
                      <w:szCs w:val="18"/>
                    </w:rPr>
                    <w:t>20</w:t>
                  </w:r>
                  <w:r w:rsidRPr="00FE70BA">
                    <w:rPr>
                      <w:rFonts w:ascii="Segoe UI" w:hAnsi="Segoe UI" w:eastAsia="Segoe UI" w:cs="Segoe UI"/>
                      <w:b/>
                      <w:sz w:val="18"/>
                      <w:szCs w:val="18"/>
                      <w:vertAlign w:val="superscript"/>
                    </w:rPr>
                    <w:t>th</w:t>
                  </w:r>
                  <w:r>
                    <w:rPr>
                      <w:rFonts w:ascii="Segoe UI" w:hAnsi="Segoe UI" w:eastAsia="Segoe UI" w:cs="Segoe UI"/>
                      <w:b/>
                      <w:sz w:val="18"/>
                      <w:szCs w:val="18"/>
                    </w:rPr>
                    <w:t xml:space="preserve"> November</w:t>
                  </w:r>
                </w:p>
              </w:tc>
              <w:tc>
                <w:tcPr>
                  <w:tcW w:w="8325" w:type="dxa"/>
                </w:tcPr>
                <w:p w:rsidRPr="2E8FC86E" w:rsidR="00FE70BA" w:rsidP="005F79EF" w:rsidRDefault="00FE70BA" w14:paraId="7F44B69F" w14:textId="0FF8DC36">
                  <w:pPr>
                    <w:rPr>
                      <w:rFonts w:ascii="Segoe UI" w:hAnsi="Segoe UI" w:eastAsia="Segoe UI" w:cs="Segoe UI"/>
                      <w:sz w:val="18"/>
                      <w:szCs w:val="18"/>
                    </w:rPr>
                  </w:pPr>
                  <w:r>
                    <w:rPr>
                      <w:rFonts w:ascii="Segoe UI" w:hAnsi="Segoe UI" w:eastAsia="Segoe UI" w:cs="Segoe UI"/>
                      <w:sz w:val="18"/>
                      <w:szCs w:val="18"/>
                    </w:rPr>
                    <w:t>Years 1 &amp; 2 worship in Church led by Vicar Andrew – parents welcome to join</w:t>
                  </w:r>
                </w:p>
              </w:tc>
            </w:tr>
            <w:tr w:rsidR="47A284E9" w:rsidTr="0BA760AE" w14:paraId="7CBA0771" w14:textId="77777777">
              <w:trPr>
                <w:trHeight w:val="300"/>
              </w:trPr>
              <w:tc>
                <w:tcPr>
                  <w:tcW w:w="1905" w:type="dxa"/>
                </w:tcPr>
                <w:p w:rsidR="76E62B7F" w:rsidP="47A284E9" w:rsidRDefault="76E62B7F" w14:paraId="6A0D6E26" w14:textId="30545ADE">
                  <w:pPr>
                    <w:rPr>
                      <w:rFonts w:ascii="Segoe UI" w:hAnsi="Segoe UI" w:eastAsia="Segoe UI" w:cs="Segoe UI"/>
                      <w:b/>
                      <w:bCs/>
                      <w:sz w:val="18"/>
                      <w:szCs w:val="18"/>
                    </w:rPr>
                  </w:pPr>
                  <w:r w:rsidRPr="47A284E9">
                    <w:rPr>
                      <w:rFonts w:ascii="Segoe UI" w:hAnsi="Segoe UI" w:eastAsia="Segoe UI" w:cs="Segoe UI"/>
                      <w:b/>
                      <w:bCs/>
                      <w:sz w:val="18"/>
                      <w:szCs w:val="18"/>
                    </w:rPr>
                    <w:t>21</w:t>
                  </w:r>
                  <w:r w:rsidRPr="47A284E9">
                    <w:rPr>
                      <w:rFonts w:ascii="Segoe UI" w:hAnsi="Segoe UI" w:eastAsia="Segoe UI" w:cs="Segoe UI"/>
                      <w:b/>
                      <w:bCs/>
                      <w:sz w:val="18"/>
                      <w:szCs w:val="18"/>
                      <w:vertAlign w:val="superscript"/>
                    </w:rPr>
                    <w:t>st</w:t>
                  </w:r>
                  <w:r w:rsidRPr="47A284E9">
                    <w:rPr>
                      <w:rFonts w:ascii="Segoe UI" w:hAnsi="Segoe UI" w:eastAsia="Segoe UI" w:cs="Segoe UI"/>
                      <w:b/>
                      <w:bCs/>
                      <w:sz w:val="18"/>
                      <w:szCs w:val="18"/>
                    </w:rPr>
                    <w:t xml:space="preserve"> November</w:t>
                  </w:r>
                </w:p>
              </w:tc>
              <w:tc>
                <w:tcPr>
                  <w:tcW w:w="8325" w:type="dxa"/>
                </w:tcPr>
                <w:p w:rsidR="76E62B7F" w:rsidP="47A284E9" w:rsidRDefault="76E62B7F" w14:paraId="0E9C2B66" w14:textId="7EA2DC4F">
                  <w:pPr>
                    <w:rPr>
                      <w:rFonts w:ascii="Segoe UI" w:hAnsi="Segoe UI" w:eastAsia="Segoe UI" w:cs="Segoe UI"/>
                      <w:sz w:val="18"/>
                      <w:szCs w:val="18"/>
                    </w:rPr>
                  </w:pPr>
                  <w:r w:rsidRPr="47A284E9">
                    <w:rPr>
                      <w:rFonts w:ascii="Segoe UI" w:hAnsi="Segoe UI" w:eastAsia="Segoe UI" w:cs="Segoe UI"/>
                      <w:sz w:val="18"/>
                      <w:szCs w:val="18"/>
                    </w:rPr>
                    <w:t>Skylarks trip to Lion Salt Works</w:t>
                  </w:r>
                </w:p>
              </w:tc>
            </w:tr>
            <w:tr w:rsidR="005F79EF" w:rsidTr="0BA760AE" w14:paraId="502CE044" w14:textId="77777777">
              <w:trPr>
                <w:trHeight w:val="300"/>
              </w:trPr>
              <w:tc>
                <w:tcPr>
                  <w:tcW w:w="1905" w:type="dxa"/>
                </w:tcPr>
                <w:p w:rsidRPr="005F79EF" w:rsidR="005F79EF" w:rsidP="005F79EF" w:rsidRDefault="005F79EF" w14:paraId="3FC6E857" w14:textId="77777777">
                  <w:pPr>
                    <w:rPr>
                      <w:b/>
                    </w:rPr>
                  </w:pPr>
                  <w:r w:rsidRPr="005F79EF">
                    <w:rPr>
                      <w:rFonts w:ascii="Segoe UI" w:hAnsi="Segoe UI" w:eastAsia="Segoe UI" w:cs="Segoe UI"/>
                      <w:b/>
                      <w:sz w:val="18"/>
                      <w:szCs w:val="18"/>
                    </w:rPr>
                    <w:t>22</w:t>
                  </w:r>
                  <w:r w:rsidRPr="005F79EF">
                    <w:rPr>
                      <w:rFonts w:ascii="Segoe UI" w:hAnsi="Segoe UI" w:eastAsia="Segoe UI" w:cs="Segoe UI"/>
                      <w:b/>
                      <w:sz w:val="18"/>
                      <w:szCs w:val="18"/>
                      <w:vertAlign w:val="superscript"/>
                    </w:rPr>
                    <w:t>nd</w:t>
                  </w:r>
                  <w:r w:rsidRPr="005F79EF">
                    <w:rPr>
                      <w:rFonts w:ascii="Segoe UI" w:hAnsi="Segoe UI" w:eastAsia="Segoe UI" w:cs="Segoe UI"/>
                      <w:b/>
                      <w:sz w:val="18"/>
                      <w:szCs w:val="18"/>
                    </w:rPr>
                    <w:t xml:space="preserve"> November</w:t>
                  </w:r>
                </w:p>
              </w:tc>
              <w:tc>
                <w:tcPr>
                  <w:tcW w:w="8325" w:type="dxa"/>
                </w:tcPr>
                <w:p w:rsidR="005F79EF" w:rsidP="005F79EF" w:rsidRDefault="005F79EF" w14:paraId="4CCC2ED1" w14:textId="77777777">
                  <w:r w:rsidRPr="2E8FC86E">
                    <w:rPr>
                      <w:rFonts w:ascii="Segoe UI" w:hAnsi="Segoe UI" w:eastAsia="Segoe UI" w:cs="Segoe UI"/>
                      <w:sz w:val="18"/>
                      <w:szCs w:val="18"/>
                    </w:rPr>
                    <w:t>Swallows trip to Titanic Museum</w:t>
                  </w:r>
                </w:p>
              </w:tc>
            </w:tr>
            <w:tr w:rsidR="36DF91EB" w:rsidTr="0BA760AE" w14:paraId="185FEFBE" w14:textId="77777777">
              <w:trPr>
                <w:trHeight w:val="300"/>
              </w:trPr>
              <w:tc>
                <w:tcPr>
                  <w:tcW w:w="1905" w:type="dxa"/>
                </w:tcPr>
                <w:p w:rsidR="0EC4269A" w:rsidP="36DF91EB" w:rsidRDefault="0EC4269A" w14:paraId="0CCECBF5" w14:textId="75CC26FD">
                  <w:pPr>
                    <w:rPr>
                      <w:rFonts w:ascii="Segoe UI" w:hAnsi="Segoe UI" w:eastAsia="Segoe UI" w:cs="Segoe UI"/>
                      <w:b/>
                      <w:bCs/>
                      <w:sz w:val="18"/>
                      <w:szCs w:val="18"/>
                    </w:rPr>
                  </w:pPr>
                  <w:r w:rsidRPr="36DF91EB">
                    <w:rPr>
                      <w:rFonts w:ascii="Segoe UI" w:hAnsi="Segoe UI" w:eastAsia="Segoe UI" w:cs="Segoe UI"/>
                      <w:b/>
                      <w:bCs/>
                      <w:sz w:val="18"/>
                      <w:szCs w:val="18"/>
                    </w:rPr>
                    <w:t>24</w:t>
                  </w:r>
                  <w:r w:rsidRPr="36DF91EB">
                    <w:rPr>
                      <w:rFonts w:ascii="Segoe UI" w:hAnsi="Segoe UI" w:eastAsia="Segoe UI" w:cs="Segoe UI"/>
                      <w:b/>
                      <w:bCs/>
                      <w:sz w:val="18"/>
                      <w:szCs w:val="18"/>
                      <w:vertAlign w:val="superscript"/>
                    </w:rPr>
                    <w:t>th</w:t>
                  </w:r>
                  <w:r w:rsidRPr="36DF91EB">
                    <w:rPr>
                      <w:rFonts w:ascii="Segoe UI" w:hAnsi="Segoe UI" w:eastAsia="Segoe UI" w:cs="Segoe UI"/>
                      <w:b/>
                      <w:bCs/>
                      <w:sz w:val="18"/>
                      <w:szCs w:val="18"/>
                    </w:rPr>
                    <w:t xml:space="preserve"> November</w:t>
                  </w:r>
                </w:p>
              </w:tc>
              <w:tc>
                <w:tcPr>
                  <w:tcW w:w="8325" w:type="dxa"/>
                </w:tcPr>
                <w:p w:rsidR="0EC4269A" w:rsidP="36DF91EB" w:rsidRDefault="0EC4269A" w14:paraId="397187AA" w14:textId="425AF0E4">
                  <w:pPr>
                    <w:rPr>
                      <w:rFonts w:ascii="Segoe UI" w:hAnsi="Segoe UI" w:eastAsia="Segoe UI" w:cs="Segoe UI"/>
                      <w:sz w:val="18"/>
                      <w:szCs w:val="18"/>
                    </w:rPr>
                  </w:pPr>
                  <w:r w:rsidRPr="36DF91EB">
                    <w:rPr>
                      <w:rFonts w:ascii="Segoe UI" w:hAnsi="Segoe UI" w:eastAsia="Segoe UI" w:cs="Segoe UI"/>
                      <w:sz w:val="18"/>
                      <w:szCs w:val="18"/>
                    </w:rPr>
                    <w:t>Choir singing at Lostock Christmas light Switch on</w:t>
                  </w:r>
                </w:p>
              </w:tc>
            </w:tr>
            <w:tr w:rsidR="005F79EF" w:rsidTr="0BA760AE" w14:paraId="7A04805F" w14:textId="77777777">
              <w:trPr>
                <w:trHeight w:val="300"/>
              </w:trPr>
              <w:tc>
                <w:tcPr>
                  <w:tcW w:w="1905" w:type="dxa"/>
                </w:tcPr>
                <w:p w:rsidRPr="005F79EF" w:rsidR="005F79EF" w:rsidP="001E4E11" w:rsidRDefault="001E4E11" w14:paraId="64A47076" w14:textId="5A565819">
                  <w:pPr>
                    <w:rPr>
                      <w:b/>
                      <w:bCs/>
                    </w:rPr>
                  </w:pPr>
                  <w:r>
                    <w:rPr>
                      <w:rFonts w:ascii="Segoe UI" w:hAnsi="Segoe UI" w:eastAsia="Segoe UI" w:cs="Segoe UI"/>
                      <w:b/>
                      <w:bCs/>
                      <w:sz w:val="18"/>
                      <w:szCs w:val="18"/>
                    </w:rPr>
                    <w:t>28</w:t>
                  </w:r>
                  <w:r w:rsidRPr="001E4E11">
                    <w:rPr>
                      <w:rFonts w:ascii="Segoe UI" w:hAnsi="Segoe UI" w:eastAsia="Segoe UI" w:cs="Segoe UI"/>
                      <w:b/>
                      <w:bCs/>
                      <w:sz w:val="18"/>
                      <w:szCs w:val="18"/>
                      <w:vertAlign w:val="superscript"/>
                    </w:rPr>
                    <w:t>th</w:t>
                  </w:r>
                  <w:r>
                    <w:rPr>
                      <w:rFonts w:ascii="Segoe UI" w:hAnsi="Segoe UI" w:eastAsia="Segoe UI" w:cs="Segoe UI"/>
                      <w:b/>
                      <w:bCs/>
                      <w:sz w:val="18"/>
                      <w:szCs w:val="18"/>
                    </w:rPr>
                    <w:t xml:space="preserve"> November</w:t>
                  </w:r>
                  <w:r w:rsidRPr="7E8CD4FE" w:rsidR="005F79EF">
                    <w:rPr>
                      <w:rFonts w:ascii="Segoe UI" w:hAnsi="Segoe UI" w:eastAsia="Segoe UI" w:cs="Segoe UI"/>
                      <w:b/>
                      <w:bCs/>
                      <w:sz w:val="18"/>
                      <w:szCs w:val="18"/>
                    </w:rPr>
                    <w:t xml:space="preserve"> </w:t>
                  </w:r>
                </w:p>
              </w:tc>
              <w:tc>
                <w:tcPr>
                  <w:tcW w:w="8325" w:type="dxa"/>
                </w:tcPr>
                <w:p w:rsidR="005F79EF" w:rsidP="005F79EF" w:rsidRDefault="005F79EF" w14:paraId="137B3DF4" w14:textId="4ECAB914">
                  <w:r w:rsidRPr="2E8FC86E">
                    <w:rPr>
                      <w:rFonts w:ascii="Segoe UI" w:hAnsi="Segoe UI" w:eastAsia="Segoe UI" w:cs="Segoe UI"/>
                      <w:sz w:val="18"/>
                      <w:szCs w:val="18"/>
                    </w:rPr>
                    <w:t>K</w:t>
                  </w:r>
                  <w:r w:rsidR="001E4E11">
                    <w:rPr>
                      <w:rFonts w:ascii="Segoe UI" w:hAnsi="Segoe UI" w:eastAsia="Segoe UI" w:cs="Segoe UI"/>
                      <w:sz w:val="18"/>
                      <w:szCs w:val="18"/>
                    </w:rPr>
                    <w:t>S1 Christmas play – 9:30am and 2pm</w:t>
                  </w:r>
                </w:p>
              </w:tc>
            </w:tr>
            <w:tr w:rsidR="001E4E11" w:rsidTr="0BA760AE" w14:paraId="69613BAB" w14:textId="77777777">
              <w:trPr>
                <w:trHeight w:val="300"/>
              </w:trPr>
              <w:tc>
                <w:tcPr>
                  <w:tcW w:w="1905" w:type="dxa"/>
                </w:tcPr>
                <w:p w:rsidRPr="7E8CD4FE" w:rsidR="001E4E11" w:rsidP="7E8CD4FE" w:rsidRDefault="001E4E11" w14:paraId="5969C618" w14:textId="016C3639">
                  <w:pPr>
                    <w:rPr>
                      <w:rFonts w:ascii="Segoe UI" w:hAnsi="Segoe UI" w:eastAsia="Segoe UI" w:cs="Segoe UI"/>
                      <w:b/>
                      <w:bCs/>
                      <w:sz w:val="18"/>
                      <w:szCs w:val="18"/>
                    </w:rPr>
                  </w:pPr>
                  <w:r>
                    <w:rPr>
                      <w:rFonts w:ascii="Segoe UI" w:hAnsi="Segoe UI" w:eastAsia="Segoe UI" w:cs="Segoe UI"/>
                      <w:b/>
                      <w:bCs/>
                      <w:sz w:val="18"/>
                      <w:szCs w:val="18"/>
                    </w:rPr>
                    <w:t>29</w:t>
                  </w:r>
                  <w:r w:rsidRPr="001E4E11">
                    <w:rPr>
                      <w:rFonts w:ascii="Segoe UI" w:hAnsi="Segoe UI" w:eastAsia="Segoe UI" w:cs="Segoe UI"/>
                      <w:b/>
                      <w:bCs/>
                      <w:sz w:val="18"/>
                      <w:szCs w:val="18"/>
                      <w:vertAlign w:val="superscript"/>
                    </w:rPr>
                    <w:t>th</w:t>
                  </w:r>
                  <w:r>
                    <w:rPr>
                      <w:rFonts w:ascii="Segoe UI" w:hAnsi="Segoe UI" w:eastAsia="Segoe UI" w:cs="Segoe UI"/>
                      <w:b/>
                      <w:bCs/>
                      <w:sz w:val="18"/>
                      <w:szCs w:val="18"/>
                    </w:rPr>
                    <w:t xml:space="preserve"> November</w:t>
                  </w:r>
                </w:p>
              </w:tc>
              <w:tc>
                <w:tcPr>
                  <w:tcW w:w="8325" w:type="dxa"/>
                </w:tcPr>
                <w:p w:rsidRPr="2E8FC86E" w:rsidR="001E4E11" w:rsidP="005F79EF" w:rsidRDefault="001E4E11" w14:paraId="49E17563" w14:textId="3AA2548C">
                  <w:pPr>
                    <w:rPr>
                      <w:rFonts w:ascii="Segoe UI" w:hAnsi="Segoe UI" w:eastAsia="Segoe UI" w:cs="Segoe UI"/>
                      <w:sz w:val="18"/>
                      <w:szCs w:val="18"/>
                    </w:rPr>
                  </w:pPr>
                  <w:r>
                    <w:rPr>
                      <w:rFonts w:ascii="Segoe UI" w:hAnsi="Segoe UI" w:eastAsia="Segoe UI" w:cs="Segoe UI"/>
                      <w:sz w:val="18"/>
                      <w:szCs w:val="18"/>
                    </w:rPr>
                    <w:t>KS1 Christmas Play – 2pm</w:t>
                  </w:r>
                </w:p>
              </w:tc>
            </w:tr>
            <w:tr w:rsidR="007E75E6" w:rsidTr="0BA760AE" w14:paraId="2A01C47F" w14:textId="77777777">
              <w:trPr>
                <w:trHeight w:val="300"/>
              </w:trPr>
              <w:tc>
                <w:tcPr>
                  <w:tcW w:w="1905" w:type="dxa"/>
                </w:tcPr>
                <w:p w:rsidRPr="7E8CD4FE" w:rsidR="007E75E6" w:rsidP="7E8CD4FE" w:rsidRDefault="007E75E6" w14:paraId="078B723F" w14:textId="6607B0E4">
                  <w:pPr>
                    <w:rPr>
                      <w:rFonts w:ascii="Segoe UI" w:hAnsi="Segoe UI" w:eastAsia="Segoe UI" w:cs="Segoe UI"/>
                      <w:b/>
                      <w:bCs/>
                      <w:sz w:val="18"/>
                      <w:szCs w:val="18"/>
                    </w:rPr>
                  </w:pPr>
                  <w:r>
                    <w:rPr>
                      <w:rFonts w:ascii="Segoe UI" w:hAnsi="Segoe UI" w:eastAsia="Segoe UI" w:cs="Segoe UI"/>
                      <w:b/>
                      <w:bCs/>
                      <w:sz w:val="18"/>
                      <w:szCs w:val="18"/>
                    </w:rPr>
                    <w:t>1</w:t>
                  </w:r>
                  <w:r w:rsidRPr="007E75E6">
                    <w:rPr>
                      <w:rFonts w:ascii="Segoe UI" w:hAnsi="Segoe UI" w:eastAsia="Segoe UI" w:cs="Segoe UI"/>
                      <w:b/>
                      <w:bCs/>
                      <w:sz w:val="18"/>
                      <w:szCs w:val="18"/>
                      <w:vertAlign w:val="superscript"/>
                    </w:rPr>
                    <w:t>st</w:t>
                  </w:r>
                  <w:r>
                    <w:rPr>
                      <w:rFonts w:ascii="Segoe UI" w:hAnsi="Segoe UI" w:eastAsia="Segoe UI" w:cs="Segoe UI"/>
                      <w:b/>
                      <w:bCs/>
                      <w:sz w:val="18"/>
                      <w:szCs w:val="18"/>
                    </w:rPr>
                    <w:t xml:space="preserve"> December </w:t>
                  </w:r>
                </w:p>
              </w:tc>
              <w:tc>
                <w:tcPr>
                  <w:tcW w:w="8325" w:type="dxa"/>
                </w:tcPr>
                <w:p w:rsidRPr="2E8FC86E" w:rsidR="007E75E6" w:rsidP="005F79EF" w:rsidRDefault="53B72C43" w14:paraId="0BAA9423" w14:textId="48D6B075">
                  <w:pPr>
                    <w:rPr>
                      <w:rFonts w:ascii="Segoe UI" w:hAnsi="Segoe UI" w:eastAsia="Segoe UI" w:cs="Segoe UI"/>
                      <w:sz w:val="18"/>
                      <w:szCs w:val="18"/>
                    </w:rPr>
                  </w:pPr>
                  <w:r w:rsidRPr="4832F2E2">
                    <w:rPr>
                      <w:rFonts w:ascii="Segoe UI" w:hAnsi="Segoe UI" w:eastAsia="Segoe UI" w:cs="Segoe UI"/>
                      <w:sz w:val="18"/>
                      <w:szCs w:val="18"/>
                    </w:rPr>
                    <w:t xml:space="preserve">Christmas jumper day for St </w:t>
                  </w:r>
                  <w:r w:rsidRPr="4832F2E2" w:rsidR="01AA72C5">
                    <w:rPr>
                      <w:rFonts w:ascii="Segoe UI" w:hAnsi="Segoe UI" w:eastAsia="Segoe UI" w:cs="Segoe UI"/>
                      <w:sz w:val="18"/>
                      <w:szCs w:val="18"/>
                    </w:rPr>
                    <w:t>Luke’s</w:t>
                  </w:r>
                  <w:r w:rsidRPr="4832F2E2" w:rsidR="0B060315">
                    <w:rPr>
                      <w:rFonts w:ascii="Segoe UI" w:hAnsi="Segoe UI" w:eastAsia="Segoe UI" w:cs="Segoe UI"/>
                      <w:sz w:val="18"/>
                      <w:szCs w:val="18"/>
                    </w:rPr>
                    <w:t xml:space="preserve"> and Elf run</w:t>
                  </w:r>
                </w:p>
              </w:tc>
            </w:tr>
            <w:tr w:rsidR="005F79EF" w:rsidTr="0BA760AE" w14:paraId="54DC312B" w14:textId="77777777">
              <w:trPr>
                <w:trHeight w:val="300"/>
              </w:trPr>
              <w:tc>
                <w:tcPr>
                  <w:tcW w:w="1905" w:type="dxa"/>
                </w:tcPr>
                <w:p w:rsidRPr="005F79EF" w:rsidR="005F79EF" w:rsidP="005F79EF" w:rsidRDefault="006008CA" w14:paraId="19BDA856" w14:textId="32A7332B">
                  <w:pPr>
                    <w:rPr>
                      <w:b/>
                    </w:rPr>
                  </w:pPr>
                  <w:r>
                    <w:rPr>
                      <w:rFonts w:ascii="Segoe UI" w:hAnsi="Segoe UI" w:eastAsia="Segoe UI" w:cs="Segoe UI"/>
                      <w:b/>
                      <w:sz w:val="18"/>
                      <w:szCs w:val="18"/>
                    </w:rPr>
                    <w:t>6</w:t>
                  </w:r>
                  <w:r w:rsidRPr="005F79EF" w:rsidR="005F79EF">
                    <w:rPr>
                      <w:rFonts w:ascii="Segoe UI" w:hAnsi="Segoe UI" w:eastAsia="Segoe UI" w:cs="Segoe UI"/>
                      <w:b/>
                      <w:sz w:val="18"/>
                      <w:szCs w:val="18"/>
                      <w:vertAlign w:val="superscript"/>
                    </w:rPr>
                    <w:t>th</w:t>
                  </w:r>
                  <w:r w:rsidRPr="005F79EF" w:rsidR="005F79EF">
                    <w:rPr>
                      <w:rFonts w:ascii="Segoe UI" w:hAnsi="Segoe UI" w:eastAsia="Segoe UI" w:cs="Segoe UI"/>
                      <w:b/>
                      <w:sz w:val="18"/>
                      <w:szCs w:val="18"/>
                    </w:rPr>
                    <w:t xml:space="preserve"> December </w:t>
                  </w:r>
                </w:p>
              </w:tc>
              <w:tc>
                <w:tcPr>
                  <w:tcW w:w="8325" w:type="dxa"/>
                </w:tcPr>
                <w:p w:rsidR="005F79EF" w:rsidP="005F79EF" w:rsidRDefault="005F79EF" w14:paraId="1BEFAD68" w14:textId="3630D16D">
                  <w:r w:rsidRPr="2E8FC86E">
                    <w:rPr>
                      <w:rFonts w:ascii="Segoe UI" w:hAnsi="Segoe UI" w:eastAsia="Segoe UI" w:cs="Segoe UI"/>
                      <w:sz w:val="18"/>
                      <w:szCs w:val="18"/>
                    </w:rPr>
                    <w:t>KS2 play</w:t>
                  </w:r>
                  <w:r w:rsidR="006008CA">
                    <w:rPr>
                      <w:rFonts w:ascii="Segoe UI" w:hAnsi="Segoe UI" w:eastAsia="Segoe UI" w:cs="Segoe UI"/>
                      <w:sz w:val="18"/>
                      <w:szCs w:val="18"/>
                    </w:rPr>
                    <w:t xml:space="preserve"> – 1:30pm and 5pm</w:t>
                  </w:r>
                  <w:r w:rsidR="00805E1A">
                    <w:rPr>
                      <w:rFonts w:ascii="Segoe UI" w:hAnsi="Segoe UI" w:eastAsia="Segoe UI" w:cs="Segoe UI"/>
                      <w:sz w:val="18"/>
                      <w:szCs w:val="18"/>
                    </w:rPr>
                    <w:t>. Children to return to school at 4:30pm.</w:t>
                  </w:r>
                </w:p>
              </w:tc>
            </w:tr>
            <w:tr w:rsidR="006008CA" w:rsidTr="0BA760AE" w14:paraId="1CDF0AD8" w14:textId="77777777">
              <w:trPr>
                <w:trHeight w:val="300"/>
              </w:trPr>
              <w:tc>
                <w:tcPr>
                  <w:tcW w:w="1905" w:type="dxa"/>
                </w:tcPr>
                <w:p w:rsidR="006008CA" w:rsidP="005F79EF" w:rsidRDefault="006008CA" w14:paraId="511C4F21" w14:textId="7BAB7E1F">
                  <w:pPr>
                    <w:rPr>
                      <w:rFonts w:ascii="Segoe UI" w:hAnsi="Segoe UI" w:eastAsia="Segoe UI" w:cs="Segoe UI"/>
                      <w:b/>
                      <w:sz w:val="18"/>
                      <w:szCs w:val="18"/>
                    </w:rPr>
                  </w:pPr>
                  <w:r>
                    <w:rPr>
                      <w:rFonts w:ascii="Segoe UI" w:hAnsi="Segoe UI" w:eastAsia="Segoe UI" w:cs="Segoe UI"/>
                      <w:b/>
                      <w:sz w:val="18"/>
                      <w:szCs w:val="18"/>
                    </w:rPr>
                    <w:t>7</w:t>
                  </w:r>
                  <w:r w:rsidRPr="005F79EF">
                    <w:rPr>
                      <w:rFonts w:ascii="Segoe UI" w:hAnsi="Segoe UI" w:eastAsia="Segoe UI" w:cs="Segoe UI"/>
                      <w:b/>
                      <w:sz w:val="18"/>
                      <w:szCs w:val="18"/>
                      <w:vertAlign w:val="superscript"/>
                    </w:rPr>
                    <w:t>th</w:t>
                  </w:r>
                  <w:r w:rsidRPr="005F79EF">
                    <w:rPr>
                      <w:rFonts w:ascii="Segoe UI" w:hAnsi="Segoe UI" w:eastAsia="Segoe UI" w:cs="Segoe UI"/>
                      <w:b/>
                      <w:sz w:val="18"/>
                      <w:szCs w:val="18"/>
                    </w:rPr>
                    <w:t xml:space="preserve"> December</w:t>
                  </w:r>
                </w:p>
              </w:tc>
              <w:tc>
                <w:tcPr>
                  <w:tcW w:w="8325" w:type="dxa"/>
                </w:tcPr>
                <w:p w:rsidRPr="2E8FC86E" w:rsidR="006008CA" w:rsidP="005F79EF" w:rsidRDefault="00805E1A" w14:paraId="4614892B" w14:textId="5C0F849B">
                  <w:pPr>
                    <w:rPr>
                      <w:rFonts w:ascii="Segoe UI" w:hAnsi="Segoe UI" w:eastAsia="Segoe UI" w:cs="Segoe UI"/>
                      <w:sz w:val="18"/>
                      <w:szCs w:val="18"/>
                    </w:rPr>
                  </w:pPr>
                  <w:r>
                    <w:rPr>
                      <w:rFonts w:ascii="Segoe UI" w:hAnsi="Segoe UI" w:eastAsia="Segoe UI" w:cs="Segoe UI"/>
                      <w:sz w:val="18"/>
                      <w:szCs w:val="18"/>
                    </w:rPr>
                    <w:t>KS2 play – 5pm. Children to return to school at 4:30pm.</w:t>
                  </w:r>
                </w:p>
              </w:tc>
            </w:tr>
            <w:tr w:rsidR="005F79EF" w:rsidTr="0BA760AE" w14:paraId="5DF5CF3D" w14:textId="77777777">
              <w:trPr>
                <w:trHeight w:val="300"/>
              </w:trPr>
              <w:tc>
                <w:tcPr>
                  <w:tcW w:w="1905" w:type="dxa"/>
                </w:tcPr>
                <w:p w:rsidRPr="005F79EF" w:rsidR="005F79EF" w:rsidP="005F79EF" w:rsidRDefault="005F79EF" w14:paraId="1E5715EA" w14:textId="77777777">
                  <w:pPr>
                    <w:rPr>
                      <w:b/>
                    </w:rPr>
                  </w:pPr>
                  <w:r w:rsidRPr="005F79EF">
                    <w:rPr>
                      <w:rFonts w:ascii="Segoe UI" w:hAnsi="Segoe UI" w:eastAsia="Segoe UI" w:cs="Segoe UI"/>
                      <w:b/>
                      <w:sz w:val="18"/>
                      <w:szCs w:val="18"/>
                    </w:rPr>
                    <w:t>8</w:t>
                  </w:r>
                  <w:r w:rsidRPr="005F79EF">
                    <w:rPr>
                      <w:rFonts w:ascii="Segoe UI" w:hAnsi="Segoe UI" w:eastAsia="Segoe UI" w:cs="Segoe UI"/>
                      <w:b/>
                      <w:sz w:val="18"/>
                      <w:szCs w:val="18"/>
                      <w:vertAlign w:val="superscript"/>
                    </w:rPr>
                    <w:t>th</w:t>
                  </w:r>
                  <w:r w:rsidRPr="005F79EF">
                    <w:rPr>
                      <w:rFonts w:ascii="Segoe UI" w:hAnsi="Segoe UI" w:eastAsia="Segoe UI" w:cs="Segoe UI"/>
                      <w:b/>
                      <w:sz w:val="18"/>
                      <w:szCs w:val="18"/>
                    </w:rPr>
                    <w:t xml:space="preserve"> December</w:t>
                  </w:r>
                </w:p>
              </w:tc>
              <w:tc>
                <w:tcPr>
                  <w:tcW w:w="8325" w:type="dxa"/>
                </w:tcPr>
                <w:p w:rsidR="005F79EF" w:rsidP="005F79EF" w:rsidRDefault="005F79EF" w14:paraId="0DF07CF1" w14:textId="77777777">
                  <w:r w:rsidRPr="2E8FC86E">
                    <w:rPr>
                      <w:rFonts w:ascii="Segoe UI" w:hAnsi="Segoe UI" w:eastAsia="Segoe UI" w:cs="Segoe UI"/>
                      <w:sz w:val="18"/>
                      <w:szCs w:val="18"/>
                    </w:rPr>
                    <w:t>Christingle</w:t>
                  </w:r>
                </w:p>
              </w:tc>
            </w:tr>
            <w:tr w:rsidR="007E75E6" w:rsidTr="0BA760AE" w14:paraId="579D28DD" w14:textId="77777777">
              <w:trPr>
                <w:trHeight w:val="300"/>
              </w:trPr>
              <w:tc>
                <w:tcPr>
                  <w:tcW w:w="1905" w:type="dxa"/>
                </w:tcPr>
                <w:p w:rsidRPr="005F79EF" w:rsidR="007E75E6" w:rsidP="005F79EF" w:rsidRDefault="007E75E6" w14:paraId="6E41F21E" w14:textId="526F0FEF">
                  <w:pPr>
                    <w:rPr>
                      <w:rFonts w:ascii="Segoe UI" w:hAnsi="Segoe UI" w:eastAsia="Segoe UI" w:cs="Segoe UI"/>
                      <w:b/>
                      <w:sz w:val="18"/>
                      <w:szCs w:val="18"/>
                    </w:rPr>
                  </w:pPr>
                  <w:r>
                    <w:rPr>
                      <w:rFonts w:ascii="Segoe UI" w:hAnsi="Segoe UI" w:eastAsia="Segoe UI" w:cs="Segoe UI"/>
                      <w:b/>
                      <w:sz w:val="18"/>
                      <w:szCs w:val="18"/>
                    </w:rPr>
                    <w:t>12</w:t>
                  </w:r>
                  <w:r w:rsidRPr="007E75E6">
                    <w:rPr>
                      <w:rFonts w:ascii="Segoe UI" w:hAnsi="Segoe UI" w:eastAsia="Segoe UI" w:cs="Segoe UI"/>
                      <w:b/>
                      <w:sz w:val="18"/>
                      <w:szCs w:val="18"/>
                      <w:vertAlign w:val="superscript"/>
                    </w:rPr>
                    <w:t>th</w:t>
                  </w:r>
                  <w:r>
                    <w:rPr>
                      <w:rFonts w:ascii="Segoe UI" w:hAnsi="Segoe UI" w:eastAsia="Segoe UI" w:cs="Segoe UI"/>
                      <w:b/>
                      <w:sz w:val="18"/>
                      <w:szCs w:val="18"/>
                    </w:rPr>
                    <w:t xml:space="preserve"> December </w:t>
                  </w:r>
                </w:p>
              </w:tc>
              <w:tc>
                <w:tcPr>
                  <w:tcW w:w="8325" w:type="dxa"/>
                </w:tcPr>
                <w:p w:rsidRPr="2E8FC86E" w:rsidR="007E75E6" w:rsidP="00805E1A" w:rsidRDefault="13923F92" w14:paraId="72F261C1" w14:textId="7AA9389C">
                  <w:pPr>
                    <w:rPr>
                      <w:rFonts w:ascii="Segoe UI" w:hAnsi="Segoe UI" w:eastAsia="Segoe UI" w:cs="Segoe UI"/>
                      <w:sz w:val="18"/>
                      <w:szCs w:val="18"/>
                    </w:rPr>
                  </w:pPr>
                  <w:r w:rsidRPr="6F2EBA7F">
                    <w:rPr>
                      <w:rFonts w:ascii="Segoe UI" w:hAnsi="Segoe UI" w:eastAsia="Segoe UI" w:cs="Segoe UI"/>
                      <w:sz w:val="18"/>
                      <w:szCs w:val="18"/>
                    </w:rPr>
                    <w:t>PTA non uniform day for a donation</w:t>
                  </w:r>
                  <w:r w:rsidR="00805E1A">
                    <w:rPr>
                      <w:rFonts w:ascii="Segoe UI" w:hAnsi="Segoe UI" w:eastAsia="Segoe UI" w:cs="Segoe UI"/>
                      <w:sz w:val="18"/>
                      <w:szCs w:val="18"/>
                    </w:rPr>
                    <w:t xml:space="preserve"> for Xmas Fair. KS1 children to bring in chocolate gifts and KS2 children to bring in bottles for prizes.</w:t>
                  </w:r>
                </w:p>
              </w:tc>
            </w:tr>
            <w:tr w:rsidR="005F79EF" w:rsidTr="0BA760AE" w14:paraId="62935F6D" w14:textId="77777777">
              <w:trPr>
                <w:trHeight w:val="300"/>
              </w:trPr>
              <w:tc>
                <w:tcPr>
                  <w:tcW w:w="1905" w:type="dxa"/>
                </w:tcPr>
                <w:p w:rsidRPr="005F79EF" w:rsidR="005F79EF" w:rsidP="005F79EF" w:rsidRDefault="005F79EF" w14:paraId="3A1C3F03" w14:textId="77777777">
                  <w:pPr>
                    <w:rPr>
                      <w:b/>
                    </w:rPr>
                  </w:pPr>
                  <w:r w:rsidRPr="005F79EF">
                    <w:rPr>
                      <w:rFonts w:ascii="Segoe UI" w:hAnsi="Segoe UI" w:eastAsia="Segoe UI" w:cs="Segoe UI"/>
                      <w:b/>
                      <w:sz w:val="18"/>
                      <w:szCs w:val="18"/>
                    </w:rPr>
                    <w:t>13</w:t>
                  </w:r>
                  <w:r w:rsidRPr="005F79EF">
                    <w:rPr>
                      <w:rFonts w:ascii="Segoe UI" w:hAnsi="Segoe UI" w:eastAsia="Segoe UI" w:cs="Segoe UI"/>
                      <w:b/>
                      <w:sz w:val="18"/>
                      <w:szCs w:val="18"/>
                      <w:vertAlign w:val="superscript"/>
                    </w:rPr>
                    <w:t>th</w:t>
                  </w:r>
                  <w:r w:rsidRPr="005F79EF">
                    <w:rPr>
                      <w:rFonts w:ascii="Segoe UI" w:hAnsi="Segoe UI" w:eastAsia="Segoe UI" w:cs="Segoe UI"/>
                      <w:b/>
                      <w:sz w:val="18"/>
                      <w:szCs w:val="18"/>
                    </w:rPr>
                    <w:t xml:space="preserve"> December</w:t>
                  </w:r>
                </w:p>
              </w:tc>
              <w:tc>
                <w:tcPr>
                  <w:tcW w:w="8325" w:type="dxa"/>
                </w:tcPr>
                <w:p w:rsidR="005F79EF" w:rsidP="005F79EF" w:rsidRDefault="6F4AC33B" w14:paraId="68AA267C" w14:textId="595888EC">
                  <w:r w:rsidRPr="36DF91EB">
                    <w:rPr>
                      <w:rFonts w:ascii="Segoe UI" w:hAnsi="Segoe UI" w:eastAsia="Segoe UI" w:cs="Segoe UI"/>
                      <w:sz w:val="18"/>
                      <w:szCs w:val="18"/>
                    </w:rPr>
                    <w:t>Panto &amp; PTA Christmas Fair</w:t>
                  </w:r>
                  <w:r w:rsidRPr="36DF91EB" w:rsidR="40A98FF6">
                    <w:rPr>
                      <w:rFonts w:ascii="Segoe UI" w:hAnsi="Segoe UI" w:eastAsia="Segoe UI" w:cs="Segoe UI"/>
                      <w:sz w:val="18"/>
                      <w:szCs w:val="18"/>
                    </w:rPr>
                    <w:t xml:space="preserve"> - Party lunch – sausage roll and chips!</w:t>
                  </w:r>
                </w:p>
              </w:tc>
            </w:tr>
            <w:tr w:rsidR="005F79EF" w:rsidTr="0BA760AE" w14:paraId="0E243183" w14:textId="77777777">
              <w:trPr>
                <w:trHeight w:val="170"/>
              </w:trPr>
              <w:tc>
                <w:tcPr>
                  <w:tcW w:w="1905" w:type="dxa"/>
                </w:tcPr>
                <w:p w:rsidRPr="00C43F38" w:rsidR="005F79EF" w:rsidP="4832F2E2" w:rsidRDefault="2D1B205A" w14:paraId="4AC0C684" w14:textId="201999F5">
                  <w:pPr>
                    <w:rPr>
                      <w:b/>
                      <w:bCs/>
                    </w:rPr>
                  </w:pPr>
                  <w:r w:rsidRPr="4832F2E2">
                    <w:rPr>
                      <w:rFonts w:ascii="Segoe UI" w:hAnsi="Segoe UI" w:eastAsia="Segoe UI" w:cs="Segoe UI"/>
                      <w:b/>
                      <w:bCs/>
                      <w:sz w:val="18"/>
                      <w:szCs w:val="18"/>
                    </w:rPr>
                    <w:lastRenderedPageBreak/>
                    <w:t>14</w:t>
                  </w:r>
                  <w:r w:rsidRPr="4832F2E2">
                    <w:rPr>
                      <w:rFonts w:ascii="Segoe UI" w:hAnsi="Segoe UI" w:eastAsia="Segoe UI" w:cs="Segoe UI"/>
                      <w:b/>
                      <w:bCs/>
                      <w:sz w:val="18"/>
                      <w:szCs w:val="18"/>
                      <w:vertAlign w:val="superscript"/>
                    </w:rPr>
                    <w:t>th</w:t>
                  </w:r>
                  <w:r w:rsidRPr="4832F2E2">
                    <w:rPr>
                      <w:rFonts w:ascii="Segoe UI" w:hAnsi="Segoe UI" w:eastAsia="Segoe UI" w:cs="Segoe UI"/>
                      <w:b/>
                      <w:bCs/>
                      <w:sz w:val="18"/>
                      <w:szCs w:val="18"/>
                    </w:rPr>
                    <w:t xml:space="preserve"> December </w:t>
                  </w:r>
                </w:p>
              </w:tc>
              <w:tc>
                <w:tcPr>
                  <w:tcW w:w="8325" w:type="dxa"/>
                </w:tcPr>
                <w:p w:rsidR="003922A4" w:rsidP="00C43F38" w:rsidRDefault="2D1B205A" w14:paraId="082FE6D1" w14:textId="68733791">
                  <w:pPr>
                    <w:rPr>
                      <w:rFonts w:ascii="Segoe UI" w:hAnsi="Segoe UI" w:eastAsia="Segoe UI" w:cs="Segoe UI"/>
                      <w:sz w:val="18"/>
                      <w:szCs w:val="18"/>
                    </w:rPr>
                  </w:pPr>
                  <w:r w:rsidRPr="4832F2E2">
                    <w:rPr>
                      <w:rFonts w:ascii="Segoe UI" w:hAnsi="Segoe UI" w:eastAsia="Segoe UI" w:cs="Segoe UI"/>
                      <w:sz w:val="18"/>
                      <w:szCs w:val="18"/>
                    </w:rPr>
                    <w:t>Christmas Lunch</w:t>
                  </w:r>
                </w:p>
                <w:p w:rsidR="005F79EF" w:rsidP="00C43F38" w:rsidRDefault="003922A4" w14:paraId="608CA1B3" w14:textId="68733791">
                  <w:pPr>
                    <w:rPr>
                      <w:rFonts w:ascii="Segoe UI" w:hAnsi="Segoe UI" w:eastAsia="Segoe UI" w:cs="Segoe UI"/>
                      <w:sz w:val="18"/>
                      <w:szCs w:val="18"/>
                    </w:rPr>
                  </w:pPr>
                  <w:r>
                    <w:rPr>
                      <w:rFonts w:ascii="Segoe UI" w:hAnsi="Segoe UI" w:eastAsia="Segoe UI" w:cs="Segoe UI"/>
                      <w:sz w:val="18"/>
                      <w:szCs w:val="18"/>
                    </w:rPr>
                    <w:t>Christmas Carol Concert. Parents to join us on the playground for carols at 2:45pm.</w:t>
                  </w:r>
                </w:p>
              </w:tc>
            </w:tr>
            <w:tr w:rsidR="00C43F38" w:rsidTr="0BA760AE" w14:paraId="5C5ACE10" w14:textId="77777777">
              <w:trPr>
                <w:trHeight w:val="251"/>
              </w:trPr>
              <w:tc>
                <w:tcPr>
                  <w:tcW w:w="1905" w:type="dxa"/>
                </w:tcPr>
                <w:p w:rsidRPr="4832F2E2" w:rsidR="00C43F38" w:rsidP="4832F2E2" w:rsidRDefault="00C43F38" w14:paraId="4BC125AB" w14:textId="4B458F71">
                  <w:pPr>
                    <w:rPr>
                      <w:rFonts w:ascii="Segoe UI" w:hAnsi="Segoe UI" w:eastAsia="Segoe UI" w:cs="Segoe UI"/>
                      <w:b/>
                      <w:bCs/>
                      <w:sz w:val="18"/>
                      <w:szCs w:val="18"/>
                    </w:rPr>
                  </w:pPr>
                  <w:r>
                    <w:rPr>
                      <w:rFonts w:ascii="Segoe UI" w:hAnsi="Segoe UI" w:eastAsia="Segoe UI" w:cs="Segoe UI"/>
                      <w:b/>
                      <w:bCs/>
                      <w:sz w:val="18"/>
                      <w:szCs w:val="18"/>
                    </w:rPr>
                    <w:t>15</w:t>
                  </w:r>
                  <w:r w:rsidRPr="00C43F38">
                    <w:rPr>
                      <w:rFonts w:ascii="Segoe UI" w:hAnsi="Segoe UI" w:eastAsia="Segoe UI" w:cs="Segoe UI"/>
                      <w:b/>
                      <w:bCs/>
                      <w:sz w:val="18"/>
                      <w:szCs w:val="18"/>
                      <w:vertAlign w:val="superscript"/>
                    </w:rPr>
                    <w:t>th</w:t>
                  </w:r>
                  <w:r>
                    <w:rPr>
                      <w:rFonts w:ascii="Segoe UI" w:hAnsi="Segoe UI" w:eastAsia="Segoe UI" w:cs="Segoe UI"/>
                      <w:b/>
                      <w:bCs/>
                      <w:sz w:val="18"/>
                      <w:szCs w:val="18"/>
                    </w:rPr>
                    <w:t xml:space="preserve"> December</w:t>
                  </w:r>
                </w:p>
              </w:tc>
              <w:tc>
                <w:tcPr>
                  <w:tcW w:w="8325" w:type="dxa"/>
                </w:tcPr>
                <w:p w:rsidRPr="4832F2E2" w:rsidR="00C43F38" w:rsidP="4832F2E2" w:rsidRDefault="72C55F3F" w14:paraId="4BCEECAF" w14:textId="539C551C">
                  <w:pPr>
                    <w:rPr>
                      <w:rFonts w:ascii="Segoe UI" w:hAnsi="Segoe UI" w:eastAsia="Segoe UI" w:cs="Segoe UI"/>
                      <w:sz w:val="18"/>
                      <w:szCs w:val="18"/>
                    </w:rPr>
                  </w:pPr>
                  <w:r w:rsidRPr="36DF91EB">
                    <w:rPr>
                      <w:rFonts w:ascii="Segoe UI" w:hAnsi="Segoe UI" w:eastAsia="Segoe UI" w:cs="Segoe UI"/>
                      <w:sz w:val="18"/>
                      <w:szCs w:val="18"/>
                    </w:rPr>
                    <w:t>Party lunch</w:t>
                  </w:r>
                  <w:r w:rsidRPr="36DF91EB" w:rsidR="5B889660">
                    <w:rPr>
                      <w:rFonts w:ascii="Segoe UI" w:hAnsi="Segoe UI" w:eastAsia="Segoe UI" w:cs="Segoe UI"/>
                      <w:sz w:val="18"/>
                      <w:szCs w:val="18"/>
                    </w:rPr>
                    <w:t xml:space="preserve"> (Burger and chips!)</w:t>
                  </w:r>
                  <w:r w:rsidRPr="36DF91EB">
                    <w:rPr>
                      <w:rFonts w:ascii="Segoe UI" w:hAnsi="Segoe UI" w:eastAsia="Segoe UI" w:cs="Segoe UI"/>
                      <w:sz w:val="18"/>
                      <w:szCs w:val="18"/>
                    </w:rPr>
                    <w:t xml:space="preserve"> and school finishes at 1 pm – No Fun Foxes</w:t>
                  </w:r>
                </w:p>
              </w:tc>
            </w:tr>
            <w:tr w:rsidR="22E67344" w:rsidTr="0BA760AE" w14:paraId="332C02F5" w14:textId="77777777">
              <w:trPr>
                <w:trHeight w:val="300"/>
              </w:trPr>
              <w:tc>
                <w:tcPr>
                  <w:tcW w:w="1905" w:type="dxa"/>
                </w:tcPr>
                <w:p w:rsidR="605C38A8" w:rsidP="22E67344" w:rsidRDefault="4DA5A8F9" w14:paraId="2B8DAB2D" w14:textId="6465FCFA">
                  <w:pPr>
                    <w:rPr>
                      <w:rFonts w:ascii="Segoe UI" w:hAnsi="Segoe UI" w:eastAsia="Segoe UI" w:cs="Segoe UI"/>
                      <w:b/>
                      <w:bCs/>
                      <w:sz w:val="18"/>
                      <w:szCs w:val="18"/>
                    </w:rPr>
                  </w:pPr>
                  <w:r w:rsidRPr="36DF91EB">
                    <w:rPr>
                      <w:rFonts w:ascii="Segoe UI" w:hAnsi="Segoe UI" w:eastAsia="Segoe UI" w:cs="Segoe UI"/>
                      <w:b/>
                      <w:bCs/>
                      <w:sz w:val="18"/>
                      <w:szCs w:val="18"/>
                    </w:rPr>
                    <w:t>10</w:t>
                  </w:r>
                  <w:r w:rsidRPr="36DF91EB">
                    <w:rPr>
                      <w:rFonts w:ascii="Segoe UI" w:hAnsi="Segoe UI" w:eastAsia="Segoe UI" w:cs="Segoe UI"/>
                      <w:b/>
                      <w:bCs/>
                      <w:sz w:val="18"/>
                      <w:szCs w:val="18"/>
                      <w:vertAlign w:val="superscript"/>
                    </w:rPr>
                    <w:t>th</w:t>
                  </w:r>
                  <w:r w:rsidRPr="36DF91EB">
                    <w:rPr>
                      <w:rFonts w:ascii="Segoe UI" w:hAnsi="Segoe UI" w:eastAsia="Segoe UI" w:cs="Segoe UI"/>
                      <w:b/>
                      <w:bCs/>
                      <w:sz w:val="18"/>
                      <w:szCs w:val="18"/>
                    </w:rPr>
                    <w:t xml:space="preserve"> January</w:t>
                  </w:r>
                  <w:r w:rsidRPr="36DF91EB" w:rsidR="61E18230">
                    <w:rPr>
                      <w:rFonts w:ascii="Segoe UI" w:hAnsi="Segoe UI" w:eastAsia="Segoe UI" w:cs="Segoe UI"/>
                      <w:b/>
                      <w:bCs/>
                      <w:sz w:val="18"/>
                      <w:szCs w:val="18"/>
                    </w:rPr>
                    <w:t xml:space="preserve"> 2024</w:t>
                  </w:r>
                </w:p>
              </w:tc>
              <w:tc>
                <w:tcPr>
                  <w:tcW w:w="8325" w:type="dxa"/>
                </w:tcPr>
                <w:p w:rsidR="605C38A8" w:rsidP="22E67344" w:rsidRDefault="605C38A8" w14:paraId="19DB60A1" w14:textId="1F8AE4B6">
                  <w:pPr>
                    <w:rPr>
                      <w:rFonts w:ascii="Segoe UI" w:hAnsi="Segoe UI" w:eastAsia="Segoe UI" w:cs="Segoe UI"/>
                      <w:sz w:val="18"/>
                      <w:szCs w:val="18"/>
                    </w:rPr>
                  </w:pPr>
                  <w:r w:rsidRPr="22E67344">
                    <w:rPr>
                      <w:rFonts w:ascii="Segoe UI" w:hAnsi="Segoe UI" w:eastAsia="Segoe UI" w:cs="Segoe UI"/>
                      <w:sz w:val="18"/>
                      <w:szCs w:val="18"/>
                    </w:rPr>
                    <w:t>Toucans trip to the Imperial War Museum</w:t>
                  </w:r>
                </w:p>
              </w:tc>
            </w:tr>
            <w:tr w:rsidR="36DF91EB" w:rsidTr="0BA760AE" w14:paraId="39EF103F" w14:textId="77777777">
              <w:trPr>
                <w:trHeight w:val="300"/>
              </w:trPr>
              <w:tc>
                <w:tcPr>
                  <w:tcW w:w="1905" w:type="dxa"/>
                </w:tcPr>
                <w:p w:rsidR="21117CE7" w:rsidP="36DF91EB" w:rsidRDefault="21117CE7" w14:paraId="37C95A5C" w14:textId="7FC4E136">
                  <w:pPr>
                    <w:rPr>
                      <w:rFonts w:ascii="Segoe UI" w:hAnsi="Segoe UI" w:eastAsia="Segoe UI" w:cs="Segoe UI"/>
                      <w:b/>
                      <w:bCs/>
                      <w:sz w:val="18"/>
                      <w:szCs w:val="18"/>
                    </w:rPr>
                  </w:pPr>
                  <w:r w:rsidRPr="36DF91EB">
                    <w:rPr>
                      <w:rFonts w:ascii="Segoe UI" w:hAnsi="Segoe UI" w:eastAsia="Segoe UI" w:cs="Segoe UI"/>
                      <w:b/>
                      <w:bCs/>
                      <w:sz w:val="18"/>
                      <w:szCs w:val="18"/>
                    </w:rPr>
                    <w:t>30</w:t>
                  </w:r>
                  <w:r w:rsidRPr="36DF91EB">
                    <w:rPr>
                      <w:rFonts w:ascii="Segoe UI" w:hAnsi="Segoe UI" w:eastAsia="Segoe UI" w:cs="Segoe UI"/>
                      <w:b/>
                      <w:bCs/>
                      <w:sz w:val="18"/>
                      <w:szCs w:val="18"/>
                      <w:vertAlign w:val="superscript"/>
                    </w:rPr>
                    <w:t>th</w:t>
                  </w:r>
                  <w:r w:rsidRPr="36DF91EB">
                    <w:rPr>
                      <w:rFonts w:ascii="Segoe UI" w:hAnsi="Segoe UI" w:eastAsia="Segoe UI" w:cs="Segoe UI"/>
                      <w:b/>
                      <w:bCs/>
                      <w:sz w:val="18"/>
                      <w:szCs w:val="18"/>
                    </w:rPr>
                    <w:t xml:space="preserve"> January</w:t>
                  </w:r>
                  <w:r w:rsidRPr="36DF91EB" w:rsidR="3B82F32C">
                    <w:rPr>
                      <w:rFonts w:ascii="Segoe UI" w:hAnsi="Segoe UI" w:eastAsia="Segoe UI" w:cs="Segoe UI"/>
                      <w:b/>
                      <w:bCs/>
                      <w:sz w:val="18"/>
                      <w:szCs w:val="18"/>
                    </w:rPr>
                    <w:t xml:space="preserve"> 2024</w:t>
                  </w:r>
                </w:p>
              </w:tc>
              <w:tc>
                <w:tcPr>
                  <w:tcW w:w="8325" w:type="dxa"/>
                </w:tcPr>
                <w:p w:rsidR="21117CE7" w:rsidP="36DF91EB" w:rsidRDefault="21117CE7" w14:paraId="41168BC5" w14:textId="2F53FB42">
                  <w:pPr>
                    <w:rPr>
                      <w:rFonts w:ascii="Segoe UI" w:hAnsi="Segoe UI" w:eastAsia="Segoe UI" w:cs="Segoe UI"/>
                      <w:sz w:val="18"/>
                      <w:szCs w:val="18"/>
                    </w:rPr>
                  </w:pPr>
                  <w:r w:rsidRPr="36DF91EB">
                    <w:rPr>
                      <w:rFonts w:ascii="Segoe UI" w:hAnsi="Segoe UI" w:eastAsia="Segoe UI" w:cs="Segoe UI"/>
                      <w:sz w:val="18"/>
                      <w:szCs w:val="18"/>
                    </w:rPr>
                    <w:t>Film Night</w:t>
                  </w:r>
                </w:p>
              </w:tc>
            </w:tr>
            <w:tr w:rsidR="005F79EF" w:rsidTr="0BA760AE" w14:paraId="17F9719F" w14:textId="77777777">
              <w:trPr>
                <w:trHeight w:val="300"/>
              </w:trPr>
              <w:tc>
                <w:tcPr>
                  <w:tcW w:w="1905" w:type="dxa"/>
                </w:tcPr>
                <w:p w:rsidRPr="005F79EF" w:rsidR="005F79EF" w:rsidP="005F79EF" w:rsidRDefault="005F79EF" w14:paraId="1D8C2E22" w14:textId="77777777">
                  <w:pPr>
                    <w:rPr>
                      <w:b/>
                    </w:rPr>
                  </w:pPr>
                  <w:r w:rsidRPr="005F79EF">
                    <w:rPr>
                      <w:rFonts w:ascii="Segoe UI" w:hAnsi="Segoe UI" w:eastAsia="Segoe UI" w:cs="Segoe UI"/>
                      <w:b/>
                      <w:sz w:val="18"/>
                      <w:szCs w:val="18"/>
                    </w:rPr>
                    <w:t>17</w:t>
                  </w:r>
                  <w:r w:rsidRPr="005F79EF">
                    <w:rPr>
                      <w:rFonts w:ascii="Segoe UI" w:hAnsi="Segoe UI" w:eastAsia="Segoe UI" w:cs="Segoe UI"/>
                      <w:b/>
                      <w:sz w:val="18"/>
                      <w:szCs w:val="18"/>
                      <w:vertAlign w:val="superscript"/>
                    </w:rPr>
                    <w:t>th</w:t>
                  </w:r>
                  <w:r w:rsidRPr="005F79EF">
                    <w:rPr>
                      <w:rFonts w:ascii="Segoe UI" w:hAnsi="Segoe UI" w:eastAsia="Segoe UI" w:cs="Segoe UI"/>
                      <w:b/>
                      <w:sz w:val="18"/>
                      <w:szCs w:val="18"/>
                    </w:rPr>
                    <w:t xml:space="preserve"> January 2024</w:t>
                  </w:r>
                </w:p>
              </w:tc>
              <w:tc>
                <w:tcPr>
                  <w:tcW w:w="8325" w:type="dxa"/>
                </w:tcPr>
                <w:p w:rsidR="005F79EF" w:rsidP="005F79EF" w:rsidRDefault="005F79EF" w14:paraId="25D28307" w14:textId="6255166E">
                  <w:r w:rsidRPr="2E8FC86E">
                    <w:rPr>
                      <w:rFonts w:ascii="Segoe UI" w:hAnsi="Segoe UI" w:eastAsia="Segoe UI" w:cs="Segoe UI"/>
                      <w:sz w:val="18"/>
                      <w:szCs w:val="18"/>
                    </w:rPr>
                    <w:t xml:space="preserve">Goldfinches trip to Chester </w:t>
                  </w:r>
                  <w:r w:rsidRPr="2E8FC86E" w:rsidR="00071C73">
                    <w:rPr>
                      <w:rFonts w:ascii="Segoe UI" w:hAnsi="Segoe UI" w:eastAsia="Segoe UI" w:cs="Segoe UI"/>
                      <w:sz w:val="18"/>
                      <w:szCs w:val="18"/>
                    </w:rPr>
                    <w:t>Grosvenor</w:t>
                  </w:r>
                  <w:r w:rsidRPr="2E8FC86E">
                    <w:rPr>
                      <w:rFonts w:ascii="Segoe UI" w:hAnsi="Segoe UI" w:eastAsia="Segoe UI" w:cs="Segoe UI"/>
                      <w:sz w:val="18"/>
                      <w:szCs w:val="18"/>
                    </w:rPr>
                    <w:t xml:space="preserve"> Museum</w:t>
                  </w:r>
                </w:p>
              </w:tc>
            </w:tr>
            <w:tr w:rsidR="36DF91EB" w:rsidTr="0BA760AE" w14:paraId="1D9C6E48" w14:textId="77777777">
              <w:trPr>
                <w:trHeight w:val="300"/>
              </w:trPr>
              <w:tc>
                <w:tcPr>
                  <w:tcW w:w="1905" w:type="dxa"/>
                </w:tcPr>
                <w:p w:rsidR="21146307" w:rsidP="36DF91EB" w:rsidRDefault="21146307" w14:paraId="20637734" w14:textId="1398CE5B">
                  <w:pPr>
                    <w:rPr>
                      <w:rFonts w:ascii="Segoe UI" w:hAnsi="Segoe UI" w:eastAsia="Segoe UI" w:cs="Segoe UI"/>
                      <w:b/>
                      <w:bCs/>
                      <w:sz w:val="18"/>
                      <w:szCs w:val="18"/>
                    </w:rPr>
                  </w:pPr>
                  <w:r w:rsidRPr="36DF91EB">
                    <w:rPr>
                      <w:rFonts w:ascii="Segoe UI" w:hAnsi="Segoe UI" w:eastAsia="Segoe UI" w:cs="Segoe UI"/>
                      <w:b/>
                      <w:bCs/>
                      <w:sz w:val="18"/>
                      <w:szCs w:val="18"/>
                    </w:rPr>
                    <w:t>14</w:t>
                  </w:r>
                  <w:r w:rsidRPr="36DF91EB">
                    <w:rPr>
                      <w:rFonts w:ascii="Segoe UI" w:hAnsi="Segoe UI" w:eastAsia="Segoe UI" w:cs="Segoe UI"/>
                      <w:b/>
                      <w:bCs/>
                      <w:sz w:val="18"/>
                      <w:szCs w:val="18"/>
                      <w:vertAlign w:val="superscript"/>
                    </w:rPr>
                    <w:t>th</w:t>
                  </w:r>
                  <w:r w:rsidRPr="36DF91EB">
                    <w:rPr>
                      <w:rFonts w:ascii="Segoe UI" w:hAnsi="Segoe UI" w:eastAsia="Segoe UI" w:cs="Segoe UI"/>
                      <w:b/>
                      <w:bCs/>
                      <w:sz w:val="18"/>
                      <w:szCs w:val="18"/>
                    </w:rPr>
                    <w:t xml:space="preserve"> February</w:t>
                  </w:r>
                  <w:r w:rsidRPr="36DF91EB" w:rsidR="26EBCA7C">
                    <w:rPr>
                      <w:rFonts w:ascii="Segoe UI" w:hAnsi="Segoe UI" w:eastAsia="Segoe UI" w:cs="Segoe UI"/>
                      <w:b/>
                      <w:bCs/>
                      <w:sz w:val="18"/>
                      <w:szCs w:val="18"/>
                    </w:rPr>
                    <w:t xml:space="preserve"> 2024</w:t>
                  </w:r>
                </w:p>
              </w:tc>
              <w:tc>
                <w:tcPr>
                  <w:tcW w:w="8325" w:type="dxa"/>
                </w:tcPr>
                <w:p w:rsidR="21146307" w:rsidP="36DF91EB" w:rsidRDefault="21146307" w14:paraId="5ACF4E79" w14:textId="6EA0A995">
                  <w:pPr>
                    <w:rPr>
                      <w:rFonts w:ascii="Segoe UI" w:hAnsi="Segoe UI" w:eastAsia="Segoe UI" w:cs="Segoe UI"/>
                      <w:sz w:val="18"/>
                      <w:szCs w:val="18"/>
                    </w:rPr>
                  </w:pPr>
                  <w:r w:rsidRPr="36DF91EB">
                    <w:rPr>
                      <w:rFonts w:ascii="Segoe UI" w:hAnsi="Segoe UI" w:eastAsia="Segoe UI" w:cs="Segoe UI"/>
                      <w:sz w:val="18"/>
                      <w:szCs w:val="18"/>
                    </w:rPr>
                    <w:t>School Disco</w:t>
                  </w:r>
                </w:p>
              </w:tc>
            </w:tr>
            <w:tr w:rsidR="36DF91EB" w:rsidTr="0BA760AE" w14:paraId="577B9F07" w14:textId="77777777">
              <w:trPr>
                <w:trHeight w:val="300"/>
              </w:trPr>
              <w:tc>
                <w:tcPr>
                  <w:tcW w:w="1905" w:type="dxa"/>
                </w:tcPr>
                <w:p w:rsidR="21146307" w:rsidP="36DF91EB" w:rsidRDefault="21146307" w14:paraId="270C2752" w14:textId="0EEF5F62">
                  <w:pPr>
                    <w:rPr>
                      <w:rFonts w:ascii="Segoe UI" w:hAnsi="Segoe UI" w:eastAsia="Segoe UI" w:cs="Segoe UI"/>
                      <w:b/>
                      <w:bCs/>
                      <w:sz w:val="18"/>
                      <w:szCs w:val="18"/>
                    </w:rPr>
                  </w:pPr>
                  <w:r w:rsidRPr="36DF91EB">
                    <w:rPr>
                      <w:rFonts w:ascii="Segoe UI" w:hAnsi="Segoe UI" w:eastAsia="Segoe UI" w:cs="Segoe UI"/>
                      <w:b/>
                      <w:bCs/>
                      <w:sz w:val="18"/>
                      <w:szCs w:val="18"/>
                    </w:rPr>
                    <w:t>5</w:t>
                  </w:r>
                  <w:r w:rsidRPr="36DF91EB">
                    <w:rPr>
                      <w:rFonts w:ascii="Segoe UI" w:hAnsi="Segoe UI" w:eastAsia="Segoe UI" w:cs="Segoe UI"/>
                      <w:b/>
                      <w:bCs/>
                      <w:sz w:val="18"/>
                      <w:szCs w:val="18"/>
                      <w:vertAlign w:val="superscript"/>
                    </w:rPr>
                    <w:t>th</w:t>
                  </w:r>
                  <w:r w:rsidRPr="36DF91EB">
                    <w:rPr>
                      <w:rFonts w:ascii="Segoe UI" w:hAnsi="Segoe UI" w:eastAsia="Segoe UI" w:cs="Segoe UI"/>
                      <w:b/>
                      <w:bCs/>
                      <w:sz w:val="18"/>
                      <w:szCs w:val="18"/>
                    </w:rPr>
                    <w:t xml:space="preserve"> March</w:t>
                  </w:r>
                  <w:r w:rsidRPr="36DF91EB" w:rsidR="663A81E8">
                    <w:rPr>
                      <w:rFonts w:ascii="Segoe UI" w:hAnsi="Segoe UI" w:eastAsia="Segoe UI" w:cs="Segoe UI"/>
                      <w:b/>
                      <w:bCs/>
                      <w:sz w:val="18"/>
                      <w:szCs w:val="18"/>
                    </w:rPr>
                    <w:t xml:space="preserve"> 2024</w:t>
                  </w:r>
                </w:p>
              </w:tc>
              <w:tc>
                <w:tcPr>
                  <w:tcW w:w="8325" w:type="dxa"/>
                </w:tcPr>
                <w:p w:rsidR="21146307" w:rsidP="36DF91EB" w:rsidRDefault="21146307" w14:paraId="13EA5406" w14:textId="154DE6AF">
                  <w:pPr>
                    <w:rPr>
                      <w:rFonts w:ascii="Segoe UI" w:hAnsi="Segoe UI" w:eastAsia="Segoe UI" w:cs="Segoe UI"/>
                      <w:sz w:val="18"/>
                      <w:szCs w:val="18"/>
                    </w:rPr>
                  </w:pPr>
                  <w:r w:rsidRPr="36DF91EB">
                    <w:rPr>
                      <w:rFonts w:ascii="Segoe UI" w:hAnsi="Segoe UI" w:eastAsia="Segoe UI" w:cs="Segoe UI"/>
                      <w:sz w:val="18"/>
                      <w:szCs w:val="18"/>
                    </w:rPr>
                    <w:t>Hair Workshop</w:t>
                  </w:r>
                </w:p>
              </w:tc>
            </w:tr>
            <w:tr w:rsidR="23A7C6D2" w:rsidTr="0BA760AE" w14:paraId="2DE4E7AE" w14:textId="77777777">
              <w:trPr>
                <w:trHeight w:val="300"/>
              </w:trPr>
              <w:tc>
                <w:tcPr>
                  <w:tcW w:w="1905" w:type="dxa"/>
                </w:tcPr>
                <w:p w:rsidR="2BFEE9C9" w:rsidP="23A7C6D2" w:rsidRDefault="2BFEE9C9" w14:paraId="4680F020" w14:textId="4AD704B4">
                  <w:pPr>
                    <w:rPr>
                      <w:rFonts w:ascii="Segoe UI" w:hAnsi="Segoe UI" w:eastAsia="Segoe UI" w:cs="Segoe UI"/>
                      <w:b/>
                      <w:bCs/>
                      <w:sz w:val="18"/>
                      <w:szCs w:val="18"/>
                    </w:rPr>
                  </w:pPr>
                  <w:r w:rsidRPr="23A7C6D2">
                    <w:rPr>
                      <w:rFonts w:ascii="Segoe UI" w:hAnsi="Segoe UI" w:eastAsia="Segoe UI" w:cs="Segoe UI"/>
                      <w:b/>
                      <w:bCs/>
                      <w:sz w:val="18"/>
                      <w:szCs w:val="18"/>
                    </w:rPr>
                    <w:t>12</w:t>
                  </w:r>
                  <w:r w:rsidRPr="23A7C6D2">
                    <w:rPr>
                      <w:rFonts w:ascii="Segoe UI" w:hAnsi="Segoe UI" w:eastAsia="Segoe UI" w:cs="Segoe UI"/>
                      <w:b/>
                      <w:bCs/>
                      <w:sz w:val="18"/>
                      <w:szCs w:val="18"/>
                      <w:vertAlign w:val="superscript"/>
                    </w:rPr>
                    <w:t>th</w:t>
                  </w:r>
                  <w:r w:rsidRPr="23A7C6D2">
                    <w:rPr>
                      <w:rFonts w:ascii="Segoe UI" w:hAnsi="Segoe UI" w:eastAsia="Segoe UI" w:cs="Segoe UI"/>
                      <w:b/>
                      <w:bCs/>
                      <w:sz w:val="18"/>
                      <w:szCs w:val="18"/>
                    </w:rPr>
                    <w:t xml:space="preserve"> March 2024</w:t>
                  </w:r>
                </w:p>
              </w:tc>
              <w:tc>
                <w:tcPr>
                  <w:tcW w:w="8325" w:type="dxa"/>
                </w:tcPr>
                <w:p w:rsidR="2BFEE9C9" w:rsidP="23A7C6D2" w:rsidRDefault="00D07A24" w14:paraId="193AB3AD" w14:textId="3C825D07">
                  <w:pPr>
                    <w:rPr>
                      <w:rFonts w:ascii="Segoe UI" w:hAnsi="Segoe UI" w:eastAsia="Segoe UI" w:cs="Segoe UI"/>
                      <w:sz w:val="18"/>
                      <w:szCs w:val="18"/>
                    </w:rPr>
                  </w:pPr>
                  <w:r>
                    <w:rPr>
                      <w:rFonts w:ascii="Segoe UI" w:hAnsi="Segoe UI" w:eastAsia="Segoe UI" w:cs="Segoe UI"/>
                      <w:sz w:val="18"/>
                      <w:szCs w:val="18"/>
                    </w:rPr>
                    <w:t>Swallows Trip to Fox Howl C</w:t>
                  </w:r>
                  <w:r w:rsidRPr="23A7C6D2" w:rsidR="2BFEE9C9">
                    <w:rPr>
                      <w:rFonts w:ascii="Segoe UI" w:hAnsi="Segoe UI" w:eastAsia="Segoe UI" w:cs="Segoe UI"/>
                      <w:sz w:val="18"/>
                      <w:szCs w:val="18"/>
                    </w:rPr>
                    <w:t>entre, Delamere</w:t>
                  </w:r>
                </w:p>
              </w:tc>
            </w:tr>
            <w:tr w:rsidR="7E8CD4FE" w:rsidTr="0BA760AE" w14:paraId="6DEDA941" w14:textId="77777777">
              <w:trPr>
                <w:trHeight w:val="300"/>
              </w:trPr>
              <w:tc>
                <w:tcPr>
                  <w:tcW w:w="1905" w:type="dxa"/>
                </w:tcPr>
                <w:p w:rsidR="1F22270F" w:rsidP="7E8CD4FE" w:rsidRDefault="1F22270F" w14:paraId="519C7DE4" w14:textId="5B3A4955">
                  <w:pPr>
                    <w:rPr>
                      <w:rFonts w:ascii="Segoe UI" w:hAnsi="Segoe UI" w:eastAsia="Segoe UI" w:cs="Segoe UI"/>
                      <w:b/>
                      <w:bCs/>
                      <w:sz w:val="18"/>
                      <w:szCs w:val="18"/>
                    </w:rPr>
                  </w:pPr>
                  <w:r w:rsidRPr="7E8CD4FE">
                    <w:rPr>
                      <w:rFonts w:ascii="Segoe UI" w:hAnsi="Segoe UI" w:eastAsia="Segoe UI" w:cs="Segoe UI"/>
                      <w:b/>
                      <w:bCs/>
                      <w:sz w:val="18"/>
                      <w:szCs w:val="18"/>
                    </w:rPr>
                    <w:t>8</w:t>
                  </w:r>
                  <w:r w:rsidRPr="7E8CD4FE">
                    <w:rPr>
                      <w:rFonts w:ascii="Segoe UI" w:hAnsi="Segoe UI" w:eastAsia="Segoe UI" w:cs="Segoe UI"/>
                      <w:b/>
                      <w:bCs/>
                      <w:sz w:val="18"/>
                      <w:szCs w:val="18"/>
                      <w:vertAlign w:val="superscript"/>
                    </w:rPr>
                    <w:t>th</w:t>
                  </w:r>
                  <w:r w:rsidRPr="7E8CD4FE">
                    <w:rPr>
                      <w:rFonts w:ascii="Segoe UI" w:hAnsi="Segoe UI" w:eastAsia="Segoe UI" w:cs="Segoe UI"/>
                      <w:b/>
                      <w:bCs/>
                      <w:sz w:val="18"/>
                      <w:szCs w:val="18"/>
                    </w:rPr>
                    <w:t xml:space="preserve"> May 2024</w:t>
                  </w:r>
                </w:p>
              </w:tc>
              <w:tc>
                <w:tcPr>
                  <w:tcW w:w="8325" w:type="dxa"/>
                </w:tcPr>
                <w:p w:rsidR="1F22270F" w:rsidP="7E8CD4FE" w:rsidRDefault="1F22270F" w14:paraId="468F295D" w14:textId="24779C02">
                  <w:pPr>
                    <w:rPr>
                      <w:rFonts w:ascii="Segoe UI" w:hAnsi="Segoe UI" w:eastAsia="Segoe UI" w:cs="Segoe UI"/>
                      <w:sz w:val="18"/>
                      <w:szCs w:val="18"/>
                    </w:rPr>
                  </w:pPr>
                  <w:r w:rsidRPr="7E8CD4FE">
                    <w:rPr>
                      <w:rFonts w:ascii="Segoe UI" w:hAnsi="Segoe UI" w:eastAsia="Segoe UI" w:cs="Segoe UI"/>
                      <w:sz w:val="18"/>
                      <w:szCs w:val="18"/>
                    </w:rPr>
                    <w:t>Skylarks Trip to Tatton Park</w:t>
                  </w:r>
                </w:p>
              </w:tc>
            </w:tr>
            <w:tr w:rsidR="7E8CD4FE" w:rsidTr="0BA760AE" w14:paraId="14D15EE7" w14:textId="77777777">
              <w:trPr>
                <w:trHeight w:val="300"/>
              </w:trPr>
              <w:tc>
                <w:tcPr>
                  <w:tcW w:w="1905" w:type="dxa"/>
                </w:tcPr>
                <w:p w:rsidR="4553164E" w:rsidP="7E8CD4FE" w:rsidRDefault="4553164E" w14:paraId="592388A3" w14:textId="32F141EC">
                  <w:pPr>
                    <w:rPr>
                      <w:rFonts w:ascii="Segoe UI" w:hAnsi="Segoe UI" w:eastAsia="Segoe UI" w:cs="Segoe UI"/>
                      <w:b/>
                      <w:bCs/>
                      <w:sz w:val="18"/>
                      <w:szCs w:val="18"/>
                    </w:rPr>
                  </w:pPr>
                  <w:r w:rsidRPr="7E8CD4FE">
                    <w:rPr>
                      <w:rFonts w:ascii="Segoe UI" w:hAnsi="Segoe UI" w:eastAsia="Segoe UI" w:cs="Segoe UI"/>
                      <w:b/>
                      <w:bCs/>
                      <w:sz w:val="18"/>
                      <w:szCs w:val="18"/>
                    </w:rPr>
                    <w:t>3-5</w:t>
                  </w:r>
                  <w:r w:rsidRPr="7E8CD4FE">
                    <w:rPr>
                      <w:rFonts w:ascii="Segoe UI" w:hAnsi="Segoe UI" w:eastAsia="Segoe UI" w:cs="Segoe UI"/>
                      <w:b/>
                      <w:bCs/>
                      <w:sz w:val="18"/>
                      <w:szCs w:val="18"/>
                      <w:vertAlign w:val="superscript"/>
                    </w:rPr>
                    <w:t>th</w:t>
                  </w:r>
                  <w:r w:rsidRPr="7E8CD4FE">
                    <w:rPr>
                      <w:rFonts w:ascii="Segoe UI" w:hAnsi="Segoe UI" w:eastAsia="Segoe UI" w:cs="Segoe UI"/>
                      <w:b/>
                      <w:bCs/>
                      <w:sz w:val="18"/>
                      <w:szCs w:val="18"/>
                    </w:rPr>
                    <w:t xml:space="preserve"> June 2024</w:t>
                  </w:r>
                </w:p>
              </w:tc>
              <w:tc>
                <w:tcPr>
                  <w:tcW w:w="8325" w:type="dxa"/>
                </w:tcPr>
                <w:p w:rsidR="4553164E" w:rsidP="7E8CD4FE" w:rsidRDefault="4553164E" w14:paraId="0661D1E0" w14:textId="67F8364A">
                  <w:pPr>
                    <w:rPr>
                      <w:rFonts w:ascii="Segoe UI" w:hAnsi="Segoe UI" w:eastAsia="Segoe UI" w:cs="Segoe UI"/>
                      <w:sz w:val="18"/>
                      <w:szCs w:val="18"/>
                    </w:rPr>
                  </w:pPr>
                  <w:r w:rsidRPr="7E8CD4FE">
                    <w:rPr>
                      <w:rFonts w:ascii="Segoe UI" w:hAnsi="Segoe UI" w:eastAsia="Segoe UI" w:cs="Segoe UI"/>
                      <w:sz w:val="18"/>
                      <w:szCs w:val="18"/>
                    </w:rPr>
                    <w:t>Toucans Residential Petty Pool Centre</w:t>
                  </w:r>
                </w:p>
              </w:tc>
            </w:tr>
            <w:tr w:rsidR="36DF91EB" w:rsidTr="0BA760AE" w14:paraId="58EC5AAC" w14:textId="77777777">
              <w:trPr>
                <w:trHeight w:val="300"/>
              </w:trPr>
              <w:tc>
                <w:tcPr>
                  <w:tcW w:w="1905" w:type="dxa"/>
                </w:tcPr>
                <w:p w:rsidR="73A97820" w:rsidP="36DF91EB" w:rsidRDefault="73A97820" w14:paraId="13B99990" w14:textId="4D7CC9E0">
                  <w:pPr>
                    <w:rPr>
                      <w:rFonts w:ascii="Segoe UI" w:hAnsi="Segoe UI" w:eastAsia="Segoe UI" w:cs="Segoe UI"/>
                      <w:b/>
                      <w:bCs/>
                      <w:sz w:val="18"/>
                      <w:szCs w:val="18"/>
                    </w:rPr>
                  </w:pPr>
                  <w:r w:rsidRPr="36DF91EB">
                    <w:rPr>
                      <w:rFonts w:ascii="Segoe UI" w:hAnsi="Segoe UI" w:eastAsia="Segoe UI" w:cs="Segoe UI"/>
                      <w:b/>
                      <w:bCs/>
                      <w:sz w:val="18"/>
                      <w:szCs w:val="18"/>
                    </w:rPr>
                    <w:t>13</w:t>
                  </w:r>
                  <w:r w:rsidRPr="36DF91EB">
                    <w:rPr>
                      <w:rFonts w:ascii="Segoe UI" w:hAnsi="Segoe UI" w:eastAsia="Segoe UI" w:cs="Segoe UI"/>
                      <w:b/>
                      <w:bCs/>
                      <w:sz w:val="18"/>
                      <w:szCs w:val="18"/>
                      <w:vertAlign w:val="superscript"/>
                    </w:rPr>
                    <w:t>th</w:t>
                  </w:r>
                  <w:r w:rsidRPr="36DF91EB">
                    <w:rPr>
                      <w:rFonts w:ascii="Segoe UI" w:hAnsi="Segoe UI" w:eastAsia="Segoe UI" w:cs="Segoe UI"/>
                      <w:b/>
                      <w:bCs/>
                      <w:sz w:val="18"/>
                      <w:szCs w:val="18"/>
                    </w:rPr>
                    <w:t xml:space="preserve"> July</w:t>
                  </w:r>
                  <w:r w:rsidRPr="36DF91EB" w:rsidR="0668E935">
                    <w:rPr>
                      <w:rFonts w:ascii="Segoe UI" w:hAnsi="Segoe UI" w:eastAsia="Segoe UI" w:cs="Segoe UI"/>
                      <w:b/>
                      <w:bCs/>
                      <w:sz w:val="18"/>
                      <w:szCs w:val="18"/>
                    </w:rPr>
                    <w:t xml:space="preserve"> 2024</w:t>
                  </w:r>
                </w:p>
              </w:tc>
              <w:tc>
                <w:tcPr>
                  <w:tcW w:w="8325" w:type="dxa"/>
                </w:tcPr>
                <w:p w:rsidR="73A97820" w:rsidP="36DF91EB" w:rsidRDefault="73A97820" w14:paraId="07C34407" w14:textId="285D78E4">
                  <w:pPr>
                    <w:rPr>
                      <w:rFonts w:ascii="Segoe UI" w:hAnsi="Segoe UI" w:eastAsia="Segoe UI" w:cs="Segoe UI"/>
                      <w:sz w:val="18"/>
                      <w:szCs w:val="18"/>
                    </w:rPr>
                  </w:pPr>
                  <w:r w:rsidRPr="36DF91EB">
                    <w:rPr>
                      <w:rFonts w:ascii="Segoe UI" w:hAnsi="Segoe UI" w:eastAsia="Segoe UI" w:cs="Segoe UI"/>
                      <w:sz w:val="18"/>
                      <w:szCs w:val="18"/>
                    </w:rPr>
                    <w:t>Summer Fair</w:t>
                  </w:r>
                </w:p>
              </w:tc>
            </w:tr>
          </w:tbl>
          <w:p w:rsidRPr="005F79EF" w:rsidR="005F79EF" w:rsidP="00994319" w:rsidRDefault="005F79EF" w14:paraId="67E6F571" w14:textId="30D8F6A3">
            <w:pPr>
              <w:pStyle w:val="NoSpacing"/>
              <w:rPr>
                <w:b/>
              </w:rPr>
            </w:pPr>
          </w:p>
        </w:tc>
      </w:tr>
    </w:tbl>
    <w:p w:rsidR="005F79EF" w:rsidP="00994319" w:rsidRDefault="005F79EF" w14:paraId="3A24C5D4" w14:textId="06D582B9">
      <w:pPr>
        <w:pStyle w:val="NoSpacing"/>
      </w:pPr>
    </w:p>
    <w:tbl>
      <w:tblPr>
        <w:tblStyle w:val="TableGrid"/>
        <w:tblW w:w="0" w:type="auto"/>
        <w:tblLook w:val="04A0" w:firstRow="1" w:lastRow="0" w:firstColumn="1" w:lastColumn="0" w:noHBand="0" w:noVBand="1"/>
      </w:tblPr>
      <w:tblGrid>
        <w:gridCol w:w="10456"/>
      </w:tblGrid>
      <w:tr w:rsidR="00536269" w:rsidTr="325F182F" w14:paraId="59E1A03E" w14:textId="77777777">
        <w:tc>
          <w:tcPr>
            <w:tcW w:w="10456" w:type="dxa"/>
            <w:shd w:val="clear" w:color="auto" w:fill="E292C9"/>
          </w:tcPr>
          <w:p w:rsidRPr="001A3298" w:rsidR="744934AA" w:rsidP="2220C668" w:rsidRDefault="7ACA6863" w14:paraId="62C4BB12" w14:textId="03EF0C44">
            <w:r w:rsidRPr="001A3298">
              <w:rPr>
                <w:b/>
                <w:bCs/>
              </w:rPr>
              <w:t>Worship</w:t>
            </w:r>
            <w:r w:rsidRPr="001A3298" w:rsidR="3EAE155A">
              <w:rPr>
                <w:b/>
                <w:bCs/>
              </w:rPr>
              <w:t xml:space="preserve"> </w:t>
            </w:r>
            <w:r w:rsidRPr="001A3298" w:rsidR="4DFBE50E">
              <w:rPr>
                <w:b/>
                <w:bCs/>
              </w:rPr>
              <w:t xml:space="preserve">      </w:t>
            </w:r>
            <w:r w:rsidRPr="001A3298" w:rsidR="73F0A372">
              <w:t xml:space="preserve">                                                                                                   </w:t>
            </w:r>
          </w:p>
          <w:p w:rsidRPr="001A3298" w:rsidR="60AB11FC" w:rsidP="2220C668" w:rsidRDefault="001A3298" w14:paraId="4A3E898D" w14:textId="04B63E76">
            <w:r w:rsidRPr="001A3298">
              <w:rPr>
                <w:noProof/>
                <w:lang w:val="en-US"/>
              </w:rPr>
              <w:drawing>
                <wp:anchor distT="0" distB="0" distL="114300" distR="114300" simplePos="0" relativeHeight="251658242" behindDoc="0" locked="0" layoutInCell="1" allowOverlap="1" wp14:anchorId="1DB536B4" wp14:editId="3777FEE9">
                  <wp:simplePos x="0" y="0"/>
                  <wp:positionH relativeFrom="column">
                    <wp:posOffset>127000</wp:posOffset>
                  </wp:positionH>
                  <wp:positionV relativeFrom="paragraph">
                    <wp:posOffset>19685</wp:posOffset>
                  </wp:positionV>
                  <wp:extent cx="1945640" cy="1289050"/>
                  <wp:effectExtent l="190500" t="190500" r="187960" b="196850"/>
                  <wp:wrapSquare wrapText="bothSides"/>
                  <wp:docPr id="1035173755" name="Picture 103517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5640" cy="12890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1A3298" w:rsidR="0268D719">
              <w:t>Thank you to the parents who joined in with Vicar Andrew’s worship in church, it is really special to welcome you into our class worships.</w:t>
            </w:r>
            <w:r w:rsidRPr="001A3298" w:rsidR="239A96A2">
              <w:t xml:space="preserve"> We have focused on love and friendship in worships this week as we joined in with National Anti-Bullying </w:t>
            </w:r>
            <w:r w:rsidRPr="001A3298" w:rsidR="26C6C547">
              <w:t>W</w:t>
            </w:r>
            <w:r w:rsidRPr="001A3298" w:rsidR="239A96A2">
              <w:t>eek. It was super to see lots of odd sock</w:t>
            </w:r>
            <w:r w:rsidRPr="001A3298" w:rsidR="2A6FF5B0">
              <w:t xml:space="preserve">s on Monday which reminded us that we are all special and unique. </w:t>
            </w:r>
          </w:p>
          <w:p w:rsidR="12ADE761" w:rsidP="325F182F" w:rsidRDefault="12ADE761" w14:paraId="050F2FB0" w14:textId="516A1EFC">
            <w:r w:rsidRPr="001A3298">
              <w:t>We also explored the Hindu festival of light – Divali. The children discussed how the theme of light is really important to Hindus during Divali as it welcomes God’s love into their homes. We then compared this to ou</w:t>
            </w:r>
            <w:r w:rsidRPr="001A3298" w:rsidR="4CD9B52C">
              <w:t xml:space="preserve">r vision statement which reminds us of God’s love and light. </w:t>
            </w:r>
          </w:p>
          <w:p w:rsidR="001A3298" w:rsidP="325F182F" w:rsidRDefault="001A3298" w14:paraId="73DBD032" w14:textId="09B817AB"/>
          <w:p w:rsidR="4CD9B52C" w:rsidP="325F182F" w:rsidRDefault="4CD9B52C" w14:paraId="5F997936" w14:textId="2F2E179D">
            <w:pPr>
              <w:jc w:val="center"/>
              <w:rPr>
                <w:b/>
                <w:bCs/>
                <w:color w:val="7030A0"/>
              </w:rPr>
            </w:pPr>
            <w:r w:rsidRPr="325F182F">
              <w:rPr>
                <w:b/>
                <w:bCs/>
                <w:color w:val="7030A0"/>
              </w:rPr>
              <w:t>“Light guided Rama and Sita just like it guides us. Lights make me think that Jesus is near.” Year Two quote.</w:t>
            </w:r>
          </w:p>
          <w:p w:rsidR="20675F41" w:rsidP="325F182F" w:rsidRDefault="001A3298" w14:paraId="4D9AE3DF" w14:textId="67B2C4C5">
            <w:pPr>
              <w:rPr>
                <w:b/>
                <w:bCs/>
                <w:color w:val="7030A0"/>
              </w:rPr>
            </w:pPr>
            <w:r>
              <w:rPr>
                <w:noProof/>
                <w:lang w:val="en-US"/>
              </w:rPr>
              <w:drawing>
                <wp:anchor distT="0" distB="0" distL="114300" distR="114300" simplePos="0" relativeHeight="251658244" behindDoc="0" locked="0" layoutInCell="1" allowOverlap="1" wp14:anchorId="0874ECC5" wp14:editId="087C9A53">
                  <wp:simplePos x="0" y="0"/>
                  <wp:positionH relativeFrom="column">
                    <wp:posOffset>40738</wp:posOffset>
                  </wp:positionH>
                  <wp:positionV relativeFrom="paragraph">
                    <wp:posOffset>171059</wp:posOffset>
                  </wp:positionV>
                  <wp:extent cx="1665605" cy="1600200"/>
                  <wp:effectExtent l="0" t="0" r="0" b="0"/>
                  <wp:wrapSquare wrapText="bothSides"/>
                  <wp:docPr id="490616498" name="Picture 49061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65605" cy="1600200"/>
                          </a:xfrm>
                          <a:prstGeom prst="rect">
                            <a:avLst/>
                          </a:prstGeom>
                        </pic:spPr>
                      </pic:pic>
                    </a:graphicData>
                  </a:graphic>
                </wp:anchor>
              </w:drawing>
            </w:r>
            <w:r w:rsidRPr="001A3298">
              <w:rPr>
                <w:noProof/>
                <w:lang w:val="en-US"/>
              </w:rPr>
              <w:drawing>
                <wp:anchor distT="0" distB="0" distL="114300" distR="114300" simplePos="0" relativeHeight="251658243" behindDoc="0" locked="0" layoutInCell="1" allowOverlap="1" wp14:anchorId="3941F795" wp14:editId="793CF47D">
                  <wp:simplePos x="0" y="0"/>
                  <wp:positionH relativeFrom="column">
                    <wp:posOffset>4029075</wp:posOffset>
                  </wp:positionH>
                  <wp:positionV relativeFrom="paragraph">
                    <wp:posOffset>197241</wp:posOffset>
                  </wp:positionV>
                  <wp:extent cx="2399665" cy="1441450"/>
                  <wp:effectExtent l="0" t="0" r="635" b="6350"/>
                  <wp:wrapSquare wrapText="bothSides"/>
                  <wp:docPr id="888372278" name="Picture 88837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4321" r="2583" b="7099"/>
                          <a:stretch/>
                        </pic:blipFill>
                        <pic:spPr bwMode="auto">
                          <a:xfrm>
                            <a:off x="0" y="0"/>
                            <a:ext cx="2399665" cy="144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n-US"/>
              </w:rPr>
              <w:drawing>
                <wp:anchor distT="0" distB="0" distL="114300" distR="114300" simplePos="0" relativeHeight="251658245" behindDoc="0" locked="0" layoutInCell="1" allowOverlap="1" wp14:anchorId="4781539D" wp14:editId="7F8E1F3F">
                  <wp:simplePos x="0" y="0"/>
                  <wp:positionH relativeFrom="column">
                    <wp:posOffset>1868170</wp:posOffset>
                  </wp:positionH>
                  <wp:positionV relativeFrom="paragraph">
                    <wp:posOffset>183271</wp:posOffset>
                  </wp:positionV>
                  <wp:extent cx="1964690" cy="1447165"/>
                  <wp:effectExtent l="0" t="0" r="0" b="635"/>
                  <wp:wrapSquare wrapText="bothSides"/>
                  <wp:docPr id="2130006149" name="Picture 213000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64690" cy="1447165"/>
                          </a:xfrm>
                          <a:prstGeom prst="rect">
                            <a:avLst/>
                          </a:prstGeom>
                        </pic:spPr>
                      </pic:pic>
                    </a:graphicData>
                  </a:graphic>
                </wp:anchor>
              </w:drawing>
            </w:r>
            <w:r w:rsidRPr="325F182F" w:rsidR="20675F41">
              <w:rPr>
                <w:b/>
                <w:bCs/>
                <w:color w:val="7030A0"/>
              </w:rPr>
              <w:t xml:space="preserve"> </w:t>
            </w:r>
          </w:p>
          <w:p w:rsidRPr="004F45F2" w:rsidR="0024604A" w:rsidP="001A3298" w:rsidRDefault="20675F41" w14:paraId="7CC2D7E6" w14:textId="3D1963DC">
            <w:pPr>
              <w:spacing w:line="259" w:lineRule="auto"/>
            </w:pPr>
            <w:r>
              <w:t xml:space="preserve">     </w:t>
            </w:r>
            <w:r w:rsidR="08C864C1">
              <w:t xml:space="preserve">  </w:t>
            </w:r>
            <w:r w:rsidR="001A3298">
              <w:t xml:space="preserve">         </w:t>
            </w:r>
          </w:p>
        </w:tc>
      </w:tr>
    </w:tbl>
    <w:p w:rsidR="0047704E" w:rsidP="00D8323E" w:rsidRDefault="0047704E" w14:paraId="2C4FBEA3" w14:textId="184964A4">
      <w:pPr>
        <w:pStyle w:val="NoSpacing"/>
      </w:pPr>
    </w:p>
    <w:tbl>
      <w:tblPr>
        <w:tblStyle w:val="TableGrid"/>
        <w:tblW w:w="10456" w:type="dxa"/>
        <w:jc w:val="center"/>
        <w:shd w:val="clear" w:color="auto" w:fill="DEEAF6" w:themeFill="accent1" w:themeFillTint="33"/>
        <w:tblLayout w:type="fixed"/>
        <w:tblLook w:val="04A0" w:firstRow="1" w:lastRow="0" w:firstColumn="1" w:lastColumn="0" w:noHBand="0" w:noVBand="1"/>
      </w:tblPr>
      <w:tblGrid>
        <w:gridCol w:w="1900"/>
        <w:gridCol w:w="1542"/>
        <w:gridCol w:w="7014"/>
      </w:tblGrid>
      <w:tr w:rsidRPr="00DA5E88" w:rsidR="00DA5E88" w:rsidTr="325F182F" w14:paraId="083D9FCC" w14:textId="77777777">
        <w:trPr>
          <w:trHeight w:val="315"/>
          <w:jc w:val="center"/>
        </w:trPr>
        <w:tc>
          <w:tcPr>
            <w:tcW w:w="10456" w:type="dxa"/>
            <w:gridSpan w:val="3"/>
            <w:shd w:val="clear" w:color="auto" w:fill="DEEAF6" w:themeFill="accent1" w:themeFillTint="33"/>
          </w:tcPr>
          <w:p w:rsidRPr="00DA5E88" w:rsidR="00DA5E88" w:rsidP="424475A6" w:rsidRDefault="00823BDC" w14:paraId="064460AE" w14:textId="442B54A5">
            <w:pPr>
              <w:pStyle w:val="NoSpacing"/>
              <w:rPr>
                <w:b/>
                <w:bCs/>
              </w:rPr>
            </w:pPr>
            <w:r>
              <w:rPr>
                <w:b/>
                <w:bCs/>
              </w:rPr>
              <w:t>Sunflower Award Children</w:t>
            </w:r>
          </w:p>
        </w:tc>
      </w:tr>
      <w:tr w:rsidRPr="00DA5E88" w:rsidR="00DA5E88" w:rsidTr="325F182F" w14:paraId="74ECCE6F" w14:textId="77777777">
        <w:trPr>
          <w:trHeight w:val="269"/>
          <w:jc w:val="center"/>
        </w:trPr>
        <w:tc>
          <w:tcPr>
            <w:tcW w:w="1900" w:type="dxa"/>
            <w:tcBorders>
              <w:right w:val="single" w:color="auto" w:sz="4" w:space="0"/>
            </w:tcBorders>
            <w:shd w:val="clear" w:color="auto" w:fill="DEEAF6" w:themeFill="accent1" w:themeFillTint="33"/>
            <w:vAlign w:val="center"/>
          </w:tcPr>
          <w:p w:rsidRPr="00DA5E88" w:rsidR="00DA5E88" w:rsidP="6E36033B" w:rsidRDefault="48E497FD" w14:paraId="3F280B82" w14:textId="50CB0BD8">
            <w:pPr>
              <w:pStyle w:val="NoSpacing"/>
              <w:rPr>
                <w:b/>
                <w:bCs/>
              </w:rPr>
            </w:pPr>
            <w:r w:rsidRPr="424475A6">
              <w:rPr>
                <w:b/>
                <w:bCs/>
              </w:rPr>
              <w:t>Owls (</w:t>
            </w:r>
            <w:r w:rsidR="00823BDC">
              <w:rPr>
                <w:b/>
                <w:bCs/>
              </w:rPr>
              <w:t>R</w:t>
            </w:r>
            <w:r w:rsidRPr="424475A6">
              <w:rPr>
                <w:b/>
                <w:bCs/>
              </w:rPr>
              <w:t>eception)</w:t>
            </w:r>
          </w:p>
        </w:tc>
        <w:tc>
          <w:tcPr>
            <w:tcW w:w="1542" w:type="dxa"/>
            <w:tcBorders>
              <w:top w:val="single" w:color="auto" w:sz="4" w:space="0"/>
              <w:left w:val="single" w:color="auto" w:sz="4" w:space="0"/>
              <w:right w:val="single" w:color="auto" w:sz="4" w:space="0"/>
            </w:tcBorders>
            <w:shd w:val="clear" w:color="auto" w:fill="DEEAF6" w:themeFill="accent1" w:themeFillTint="33"/>
            <w:vAlign w:val="center"/>
          </w:tcPr>
          <w:p w:rsidRPr="00DA5E88" w:rsidR="00DA5E88" w:rsidP="2437CD70" w:rsidRDefault="5F515DDE" w14:paraId="7E4E4F1E" w14:textId="14AEC565">
            <w:pPr>
              <w:pStyle w:val="NoSpacing"/>
            </w:pPr>
            <w:r>
              <w:t>Sean</w:t>
            </w:r>
          </w:p>
        </w:tc>
        <w:tc>
          <w:tcPr>
            <w:tcW w:w="7014" w:type="dxa"/>
            <w:tcBorders>
              <w:top w:val="single" w:color="auto" w:sz="4" w:space="0"/>
              <w:left w:val="single" w:color="auto" w:sz="4" w:space="0"/>
              <w:right w:val="single" w:color="auto" w:sz="4" w:space="0"/>
            </w:tcBorders>
            <w:shd w:val="clear" w:color="auto" w:fill="DEEAF6" w:themeFill="accent1" w:themeFillTint="33"/>
          </w:tcPr>
          <w:p w:rsidRPr="00DA5E88" w:rsidR="00DA5E88" w:rsidP="457B8D22" w:rsidRDefault="180CADA9" w14:paraId="1D3E2A63" w14:textId="7194CDF9">
            <w:pPr>
              <w:pStyle w:val="NoSpacing"/>
              <w:rPr>
                <w:rFonts w:ascii="Calibri" w:hAnsi="Calibri" w:eastAsia="Calibri" w:cs="Calibri"/>
                <w:color w:val="000000" w:themeColor="text1"/>
              </w:rPr>
            </w:pPr>
            <w:r w:rsidRPr="325F182F">
              <w:rPr>
                <w:rFonts w:ascii="Calibri" w:hAnsi="Calibri" w:eastAsia="Calibri" w:cs="Calibri"/>
                <w:color w:val="000000" w:themeColor="text1"/>
              </w:rPr>
              <w:t xml:space="preserve">For having the courage to share your voice with your friends in class. </w:t>
            </w:r>
            <w:r w:rsidRPr="325F182F" w:rsidR="60E4163F">
              <w:rPr>
                <w:rFonts w:ascii="Calibri" w:hAnsi="Calibri" w:eastAsia="Calibri" w:cs="Calibri"/>
                <w:color w:val="000000" w:themeColor="text1"/>
              </w:rPr>
              <w:t>Thank you for letting your light shine!</w:t>
            </w:r>
          </w:p>
        </w:tc>
      </w:tr>
      <w:tr w:rsidRPr="00DA5E88" w:rsidR="00DA5E88" w:rsidTr="325F182F" w14:paraId="7FCF577D" w14:textId="77777777">
        <w:trPr>
          <w:trHeight w:val="300"/>
          <w:jc w:val="center"/>
        </w:trPr>
        <w:tc>
          <w:tcPr>
            <w:tcW w:w="1900" w:type="dxa"/>
            <w:tcBorders>
              <w:right w:val="single" w:color="auto" w:sz="4" w:space="0"/>
            </w:tcBorders>
            <w:shd w:val="clear" w:color="auto" w:fill="DEEAF6" w:themeFill="accent1" w:themeFillTint="33"/>
            <w:vAlign w:val="center"/>
          </w:tcPr>
          <w:p w:rsidRPr="00DA5E88" w:rsidR="00DA5E88" w:rsidP="6E36033B" w:rsidRDefault="00DA5E88" w14:paraId="3BB87A8D" w14:textId="77777777">
            <w:pPr>
              <w:pStyle w:val="NoSpacing"/>
              <w:rPr>
                <w:b/>
                <w:bCs/>
              </w:rPr>
            </w:pPr>
            <w:r w:rsidRPr="6E36033B">
              <w:rPr>
                <w:b/>
                <w:bCs/>
              </w:rPr>
              <w:t>Starlings (Y1)</w:t>
            </w:r>
          </w:p>
        </w:tc>
        <w:tc>
          <w:tcPr>
            <w:tcW w:w="1542" w:type="dxa"/>
            <w:tcBorders>
              <w:left w:val="single" w:color="auto" w:sz="4" w:space="0"/>
              <w:right w:val="single" w:color="auto" w:sz="4" w:space="0"/>
            </w:tcBorders>
            <w:shd w:val="clear" w:color="auto" w:fill="DEEAF6" w:themeFill="accent1" w:themeFillTint="33"/>
            <w:vAlign w:val="center"/>
          </w:tcPr>
          <w:p w:rsidRPr="00DA5E88" w:rsidR="00DA5E88" w:rsidP="5C725A73" w:rsidRDefault="53F26790" w14:paraId="2F424160" w14:textId="5F28AF79">
            <w:pPr>
              <w:pStyle w:val="NoSpacing"/>
            </w:pPr>
            <w:r>
              <w:t>Isla</w:t>
            </w:r>
          </w:p>
        </w:tc>
        <w:tc>
          <w:tcPr>
            <w:tcW w:w="7014" w:type="dxa"/>
            <w:tcBorders>
              <w:left w:val="single" w:color="auto" w:sz="4" w:space="0"/>
              <w:right w:val="single" w:color="auto" w:sz="4" w:space="0"/>
            </w:tcBorders>
            <w:shd w:val="clear" w:color="auto" w:fill="DEEAF6" w:themeFill="accent1" w:themeFillTint="33"/>
          </w:tcPr>
          <w:p w:rsidRPr="00DA5E88" w:rsidR="00DA5E88" w:rsidP="36DF91EB" w:rsidRDefault="53F26790" w14:paraId="1BD2C4A9" w14:textId="52E40999">
            <w:pPr>
              <w:spacing w:line="259" w:lineRule="auto"/>
              <w:rPr>
                <w:rFonts w:eastAsiaTheme="minorEastAsia"/>
                <w:color w:val="242424"/>
              </w:rPr>
            </w:pPr>
            <w:r w:rsidRPr="36DF91EB">
              <w:rPr>
                <w:rFonts w:eastAsiaTheme="minorEastAsia"/>
                <w:color w:val="242424"/>
              </w:rPr>
              <w:t>For the wonderful perseverance she shows when completing Maths problems and the beautiful smile that lights up our room.  Well done Isla!</w:t>
            </w:r>
          </w:p>
        </w:tc>
      </w:tr>
      <w:tr w:rsidRPr="00DA5E88" w:rsidR="00C17854" w:rsidTr="325F182F" w14:paraId="709476B6" w14:textId="77777777">
        <w:trPr>
          <w:trHeight w:val="275"/>
          <w:jc w:val="center"/>
        </w:trPr>
        <w:tc>
          <w:tcPr>
            <w:tcW w:w="1900" w:type="dxa"/>
            <w:tcBorders>
              <w:right w:val="single" w:color="auto" w:sz="4" w:space="0"/>
            </w:tcBorders>
            <w:shd w:val="clear" w:color="auto" w:fill="DEEAF6" w:themeFill="accent1" w:themeFillTint="33"/>
            <w:vAlign w:val="center"/>
          </w:tcPr>
          <w:p w:rsidRPr="00DA5E88" w:rsidR="00C17854" w:rsidP="6E36033B" w:rsidRDefault="00C17854" w14:paraId="505C5D48" w14:textId="77777777">
            <w:pPr>
              <w:pStyle w:val="NoSpacing"/>
              <w:rPr>
                <w:b/>
                <w:bCs/>
              </w:rPr>
            </w:pPr>
            <w:r w:rsidRPr="6E36033B">
              <w:rPr>
                <w:b/>
                <w:bCs/>
              </w:rPr>
              <w:t>Swallows (Y2)</w:t>
            </w:r>
          </w:p>
        </w:tc>
        <w:tc>
          <w:tcPr>
            <w:tcW w:w="1542" w:type="dxa"/>
            <w:tcBorders>
              <w:left w:val="single" w:color="auto" w:sz="4" w:space="0"/>
              <w:right w:val="single" w:color="auto" w:sz="4" w:space="0"/>
            </w:tcBorders>
            <w:shd w:val="clear" w:color="auto" w:fill="DEEAF6" w:themeFill="accent1" w:themeFillTint="33"/>
            <w:vAlign w:val="center"/>
          </w:tcPr>
          <w:p w:rsidRPr="00DA5E88" w:rsidR="00C17854" w:rsidP="325F182F" w:rsidRDefault="3FABF8D4" w14:paraId="02736B33" w14:textId="3D440967">
            <w:pPr>
              <w:pStyle w:val="NoSpacing"/>
            </w:pPr>
            <w:r>
              <w:t>Charlotte</w:t>
            </w:r>
          </w:p>
        </w:tc>
        <w:tc>
          <w:tcPr>
            <w:tcW w:w="7014" w:type="dxa"/>
            <w:tcBorders>
              <w:left w:val="single" w:color="auto" w:sz="4" w:space="0"/>
              <w:right w:val="single" w:color="auto" w:sz="4" w:space="0"/>
            </w:tcBorders>
            <w:shd w:val="clear" w:color="auto" w:fill="DEEAF6" w:themeFill="accent1" w:themeFillTint="33"/>
          </w:tcPr>
          <w:p w:rsidRPr="00DA5E88" w:rsidR="00C17854" w:rsidP="19C8FDA0" w:rsidRDefault="3FABF8D4" w14:paraId="20E4476A" w14:textId="5C255655">
            <w:pPr>
              <w:pStyle w:val="NoSpacing"/>
              <w:spacing w:line="257" w:lineRule="auto"/>
              <w:rPr>
                <w:rFonts w:ascii="Calibri" w:hAnsi="Calibri" w:eastAsia="Calibri" w:cs="Calibri"/>
                <w:color w:val="000000" w:themeColor="text1"/>
              </w:rPr>
            </w:pPr>
            <w:r w:rsidRPr="325F182F">
              <w:rPr>
                <w:rFonts w:ascii="Calibri" w:hAnsi="Calibri" w:eastAsia="Calibri" w:cs="Calibri"/>
                <w:color w:val="000000" w:themeColor="text1"/>
              </w:rPr>
              <w:t>For courage when reading her lines out loud. Beautiful reading Charlotte!</w:t>
            </w:r>
          </w:p>
        </w:tc>
      </w:tr>
      <w:tr w:rsidRPr="00DA5E88" w:rsidR="00C17854" w:rsidTr="325F182F" w14:paraId="5EFB71BB" w14:textId="77777777">
        <w:trPr>
          <w:trHeight w:val="143"/>
          <w:jc w:val="center"/>
        </w:trPr>
        <w:tc>
          <w:tcPr>
            <w:tcW w:w="1900" w:type="dxa"/>
            <w:tcBorders>
              <w:right w:val="single" w:color="auto" w:sz="4" w:space="0"/>
            </w:tcBorders>
            <w:shd w:val="clear" w:color="auto" w:fill="DEEAF6" w:themeFill="accent1" w:themeFillTint="33"/>
            <w:vAlign w:val="center"/>
          </w:tcPr>
          <w:p w:rsidRPr="00DA5E88" w:rsidR="00C17854" w:rsidP="6E36033B" w:rsidRDefault="00C17854" w14:paraId="0A9B26B9" w14:textId="77777777">
            <w:pPr>
              <w:pStyle w:val="NoSpacing"/>
              <w:rPr>
                <w:b/>
                <w:bCs/>
              </w:rPr>
            </w:pPr>
            <w:r w:rsidRPr="6E36033B">
              <w:rPr>
                <w:b/>
                <w:bCs/>
              </w:rPr>
              <w:t>Robins (Y3)</w:t>
            </w:r>
          </w:p>
        </w:tc>
        <w:tc>
          <w:tcPr>
            <w:tcW w:w="1542" w:type="dxa"/>
            <w:tcBorders>
              <w:left w:val="single" w:color="auto" w:sz="4" w:space="0"/>
              <w:right w:val="single" w:color="auto" w:sz="4" w:space="0"/>
            </w:tcBorders>
            <w:shd w:val="clear" w:color="auto" w:fill="DEEAF6" w:themeFill="accent1" w:themeFillTint="33"/>
            <w:vAlign w:val="center"/>
          </w:tcPr>
          <w:p w:rsidRPr="0054100C" w:rsidR="00C17854" w:rsidP="4D95FD34" w:rsidRDefault="020896CD" w14:paraId="7D292B65" w14:textId="7EB25E57">
            <w:pPr>
              <w:pStyle w:val="NoSpacing"/>
              <w:spacing w:line="259" w:lineRule="auto"/>
            </w:pPr>
            <w:r>
              <w:t>Noah</w:t>
            </w:r>
          </w:p>
        </w:tc>
        <w:tc>
          <w:tcPr>
            <w:tcW w:w="7014" w:type="dxa"/>
            <w:tcBorders>
              <w:left w:val="single" w:color="auto" w:sz="4" w:space="0"/>
              <w:right w:val="single" w:color="auto" w:sz="4" w:space="0"/>
            </w:tcBorders>
            <w:shd w:val="clear" w:color="auto" w:fill="DEEAF6" w:themeFill="accent1" w:themeFillTint="33"/>
          </w:tcPr>
          <w:p w:rsidRPr="0054100C" w:rsidR="00C17854" w:rsidP="6C0A609F" w:rsidRDefault="020896CD" w14:paraId="2F72B7A1" w14:textId="42AA9E82">
            <w:pPr>
              <w:pStyle w:val="NoSpacing"/>
              <w:rPr>
                <w:rFonts w:ascii="Calibri" w:hAnsi="Calibri" w:eastAsia="Calibri" w:cs="Calibri"/>
                <w:color w:val="000000" w:themeColor="text1"/>
              </w:rPr>
            </w:pPr>
            <w:r w:rsidRPr="325F182F">
              <w:rPr>
                <w:rFonts w:ascii="Calibri" w:hAnsi="Calibri" w:eastAsia="Calibri" w:cs="Calibri"/>
                <w:color w:val="000000" w:themeColor="text1"/>
              </w:rPr>
              <w:t xml:space="preserve">For showing great courage to write done his amazing ideas in English and for the huge improvement he has made with his </w:t>
            </w:r>
            <w:r w:rsidRPr="325F182F" w:rsidR="3E744825">
              <w:rPr>
                <w:rFonts w:ascii="Calibri" w:hAnsi="Calibri" w:eastAsia="Calibri" w:cs="Calibri"/>
                <w:color w:val="000000" w:themeColor="text1"/>
              </w:rPr>
              <w:t>hand</w:t>
            </w:r>
            <w:r w:rsidRPr="325F182F">
              <w:rPr>
                <w:rFonts w:ascii="Calibri" w:hAnsi="Calibri" w:eastAsia="Calibri" w:cs="Calibri"/>
                <w:color w:val="000000" w:themeColor="text1"/>
              </w:rPr>
              <w:t>writin</w:t>
            </w:r>
            <w:r w:rsidRPr="325F182F" w:rsidR="77D2194E">
              <w:rPr>
                <w:rFonts w:ascii="Calibri" w:hAnsi="Calibri" w:eastAsia="Calibri" w:cs="Calibri"/>
                <w:color w:val="000000" w:themeColor="text1"/>
              </w:rPr>
              <w:t xml:space="preserve">g. </w:t>
            </w:r>
          </w:p>
        </w:tc>
      </w:tr>
      <w:tr w:rsidRPr="00DA5E88" w:rsidR="00C17854" w:rsidTr="325F182F" w14:paraId="4E2E626F" w14:textId="77777777">
        <w:trPr>
          <w:trHeight w:val="251"/>
          <w:jc w:val="center"/>
        </w:trPr>
        <w:tc>
          <w:tcPr>
            <w:tcW w:w="1900" w:type="dxa"/>
            <w:tcBorders>
              <w:right w:val="single" w:color="auto" w:sz="4" w:space="0"/>
            </w:tcBorders>
            <w:shd w:val="clear" w:color="auto" w:fill="DEEAF6" w:themeFill="accent1" w:themeFillTint="33"/>
            <w:vAlign w:val="center"/>
          </w:tcPr>
          <w:p w:rsidRPr="00DA5E88" w:rsidR="00C17854" w:rsidP="6E36033B" w:rsidRDefault="00C17854" w14:paraId="6F46EF64" w14:textId="77777777">
            <w:pPr>
              <w:pStyle w:val="NoSpacing"/>
              <w:rPr>
                <w:b/>
                <w:bCs/>
              </w:rPr>
            </w:pPr>
            <w:r w:rsidRPr="6E36033B">
              <w:rPr>
                <w:b/>
                <w:bCs/>
              </w:rPr>
              <w:lastRenderedPageBreak/>
              <w:t>Goldfinches (Y4)</w:t>
            </w:r>
          </w:p>
        </w:tc>
        <w:tc>
          <w:tcPr>
            <w:tcW w:w="1542" w:type="dxa"/>
            <w:tcBorders>
              <w:left w:val="single" w:color="auto" w:sz="4" w:space="0"/>
              <w:right w:val="single" w:color="auto" w:sz="4" w:space="0"/>
            </w:tcBorders>
            <w:shd w:val="clear" w:color="auto" w:fill="DEEAF6" w:themeFill="accent1" w:themeFillTint="33"/>
            <w:vAlign w:val="center"/>
          </w:tcPr>
          <w:p w:rsidRPr="00DA5E88" w:rsidR="00C17854" w:rsidP="5C725A73" w:rsidRDefault="0A1F547A" w14:paraId="0F5AD514" w14:textId="4F0301C2">
            <w:pPr>
              <w:pStyle w:val="NoSpacing"/>
            </w:pPr>
            <w:r>
              <w:t>Lukas</w:t>
            </w:r>
          </w:p>
        </w:tc>
        <w:tc>
          <w:tcPr>
            <w:tcW w:w="7014" w:type="dxa"/>
            <w:tcBorders>
              <w:left w:val="single" w:color="auto" w:sz="4" w:space="0"/>
              <w:right w:val="single" w:color="auto" w:sz="4" w:space="0"/>
            </w:tcBorders>
            <w:shd w:val="clear" w:color="auto" w:fill="DEEAF6" w:themeFill="accent1" w:themeFillTint="33"/>
          </w:tcPr>
          <w:p w:rsidRPr="00DA5E88" w:rsidR="00C17854" w:rsidP="00C17854" w:rsidRDefault="0A1F547A" w14:paraId="2AAD1C96" w14:textId="582B0269">
            <w:pPr>
              <w:pStyle w:val="NoSpacing"/>
              <w:rPr>
                <w:rFonts w:ascii="Calibri" w:hAnsi="Calibri" w:eastAsia="Calibri" w:cs="Calibri"/>
              </w:rPr>
            </w:pPr>
            <w:r w:rsidRPr="2371D7B7">
              <w:rPr>
                <w:rFonts w:ascii="Calibri" w:hAnsi="Calibri" w:eastAsia="Calibri" w:cs="Calibri"/>
              </w:rPr>
              <w:t xml:space="preserve">For </w:t>
            </w:r>
            <w:r w:rsidRPr="2371D7B7" w:rsidR="2D64577D">
              <w:rPr>
                <w:rFonts w:ascii="Calibri" w:hAnsi="Calibri" w:eastAsia="Calibri" w:cs="Calibri"/>
              </w:rPr>
              <w:t xml:space="preserve">showing beautiful friendship, </w:t>
            </w:r>
            <w:r w:rsidRPr="2371D7B7" w:rsidR="4082B131">
              <w:rPr>
                <w:rFonts w:ascii="Calibri" w:hAnsi="Calibri" w:eastAsia="Calibri" w:cs="Calibri"/>
              </w:rPr>
              <w:t>kindness and gentleness to your friends. You are a fantastic role m</w:t>
            </w:r>
            <w:r w:rsidRPr="2371D7B7" w:rsidR="220E57A3">
              <w:rPr>
                <w:rFonts w:ascii="Calibri" w:hAnsi="Calibri" w:eastAsia="Calibri" w:cs="Calibri"/>
              </w:rPr>
              <w:t xml:space="preserve">odel. </w:t>
            </w:r>
          </w:p>
        </w:tc>
      </w:tr>
      <w:tr w:rsidRPr="00DA5E88" w:rsidR="00C17854" w:rsidTr="325F182F" w14:paraId="025D9ADE" w14:textId="77777777">
        <w:trPr>
          <w:trHeight w:val="287"/>
          <w:jc w:val="center"/>
        </w:trPr>
        <w:tc>
          <w:tcPr>
            <w:tcW w:w="1900" w:type="dxa"/>
            <w:tcBorders>
              <w:right w:val="single" w:color="auto" w:sz="4" w:space="0"/>
            </w:tcBorders>
            <w:shd w:val="clear" w:color="auto" w:fill="DEEAF6" w:themeFill="accent1" w:themeFillTint="33"/>
            <w:vAlign w:val="center"/>
          </w:tcPr>
          <w:p w:rsidRPr="00DA5E88" w:rsidR="00C17854" w:rsidP="6E36033B" w:rsidRDefault="00C17854" w14:paraId="64832226" w14:textId="77777777">
            <w:pPr>
              <w:pStyle w:val="NoSpacing"/>
              <w:rPr>
                <w:b/>
                <w:bCs/>
              </w:rPr>
            </w:pPr>
            <w:r w:rsidRPr="6E36033B">
              <w:rPr>
                <w:b/>
                <w:bCs/>
              </w:rPr>
              <w:t>Skylarks (Y5)</w:t>
            </w:r>
          </w:p>
        </w:tc>
        <w:tc>
          <w:tcPr>
            <w:tcW w:w="1542" w:type="dxa"/>
            <w:tcBorders>
              <w:left w:val="single" w:color="auto" w:sz="4" w:space="0"/>
              <w:right w:val="single" w:color="auto" w:sz="4" w:space="0"/>
            </w:tcBorders>
            <w:shd w:val="clear" w:color="auto" w:fill="DEEAF6" w:themeFill="accent1" w:themeFillTint="33"/>
            <w:vAlign w:val="center"/>
          </w:tcPr>
          <w:p w:rsidRPr="00DA5E88" w:rsidR="00C17854" w:rsidP="72A42838" w:rsidRDefault="0B6EA777" w14:paraId="15C2063E" w14:textId="3665A20D">
            <w:pPr>
              <w:spacing w:line="259" w:lineRule="auto"/>
              <w:rPr>
                <w:rFonts w:ascii="Calibri" w:hAnsi="Calibri" w:eastAsia="Calibri" w:cs="Calibri"/>
                <w:color w:val="000000" w:themeColor="text1"/>
              </w:rPr>
            </w:pPr>
            <w:r w:rsidRPr="2371D7B7">
              <w:rPr>
                <w:rFonts w:ascii="Calibri" w:hAnsi="Calibri" w:eastAsia="Calibri" w:cs="Calibri"/>
                <w:color w:val="000000" w:themeColor="text1"/>
              </w:rPr>
              <w:t>Harriet W</w:t>
            </w:r>
          </w:p>
        </w:tc>
        <w:tc>
          <w:tcPr>
            <w:tcW w:w="7014" w:type="dxa"/>
            <w:tcBorders>
              <w:left w:val="single" w:color="auto" w:sz="4" w:space="0"/>
              <w:right w:val="single" w:color="auto" w:sz="4" w:space="0"/>
            </w:tcBorders>
            <w:shd w:val="clear" w:color="auto" w:fill="DEEAF6" w:themeFill="accent1" w:themeFillTint="33"/>
          </w:tcPr>
          <w:p w:rsidRPr="00DA5E88" w:rsidR="00C17854" w:rsidP="00C17854" w:rsidRDefault="0B6EA777" w14:paraId="4F76245B" w14:textId="22A307CE">
            <w:pPr>
              <w:pStyle w:val="NoSpacing"/>
            </w:pPr>
            <w:r>
              <w:t>For</w:t>
            </w:r>
            <w:r w:rsidR="13916FF0">
              <w:t xml:space="preserve"> showing such gentleness and kind</w:t>
            </w:r>
            <w:r w:rsidR="5818B963">
              <w:t>ness in all that she does. Thank you for letting your light shine, Harriet!</w:t>
            </w:r>
          </w:p>
        </w:tc>
      </w:tr>
      <w:tr w:rsidRPr="00DA5E88" w:rsidR="00C17854" w:rsidTr="325F182F" w14:paraId="48C680D8" w14:textId="77777777">
        <w:trPr>
          <w:trHeight w:val="300"/>
          <w:jc w:val="center"/>
        </w:trPr>
        <w:tc>
          <w:tcPr>
            <w:tcW w:w="1900" w:type="dxa"/>
            <w:tcBorders>
              <w:right w:val="single" w:color="auto" w:sz="4" w:space="0"/>
            </w:tcBorders>
            <w:shd w:val="clear" w:color="auto" w:fill="DEEAF6" w:themeFill="accent1" w:themeFillTint="33"/>
            <w:vAlign w:val="center"/>
          </w:tcPr>
          <w:p w:rsidRPr="00DA5E88" w:rsidR="00C17854" w:rsidP="6E36033B" w:rsidRDefault="584FAAA1" w14:paraId="5C0AE806" w14:textId="0562EAE1">
            <w:pPr>
              <w:pStyle w:val="NoSpacing"/>
              <w:rPr>
                <w:b/>
                <w:bCs/>
              </w:rPr>
            </w:pPr>
            <w:r w:rsidRPr="6E36033B">
              <w:rPr>
                <w:b/>
                <w:bCs/>
              </w:rPr>
              <w:t>Toucans (Y6)</w:t>
            </w:r>
          </w:p>
        </w:tc>
        <w:tc>
          <w:tcPr>
            <w:tcW w:w="1542" w:type="dxa"/>
            <w:tcBorders>
              <w:left w:val="single" w:color="auto" w:sz="4" w:space="0"/>
              <w:bottom w:val="single" w:color="auto" w:sz="4" w:space="0"/>
              <w:right w:val="single" w:color="auto" w:sz="4" w:space="0"/>
            </w:tcBorders>
            <w:shd w:val="clear" w:color="auto" w:fill="DEEAF6" w:themeFill="accent1" w:themeFillTint="33"/>
            <w:vAlign w:val="center"/>
          </w:tcPr>
          <w:p w:rsidRPr="00DA5E88" w:rsidR="00C17854" w:rsidP="5C725A73" w:rsidRDefault="77DDA682" w14:paraId="297422EC" w14:textId="4DF3F646">
            <w:pPr>
              <w:pStyle w:val="NoSpacing"/>
            </w:pPr>
            <w:r>
              <w:t>Lily</w:t>
            </w:r>
          </w:p>
        </w:tc>
        <w:tc>
          <w:tcPr>
            <w:tcW w:w="7014" w:type="dxa"/>
            <w:tcBorders>
              <w:left w:val="single" w:color="auto" w:sz="4" w:space="0"/>
              <w:bottom w:val="single" w:color="auto" w:sz="4" w:space="0"/>
              <w:right w:val="single" w:color="auto" w:sz="4" w:space="0"/>
            </w:tcBorders>
            <w:shd w:val="clear" w:color="auto" w:fill="DEEAF6" w:themeFill="accent1" w:themeFillTint="33"/>
          </w:tcPr>
          <w:p w:rsidRPr="00DA5E88" w:rsidR="00C17854" w:rsidP="6006A5BF" w:rsidRDefault="77DDA682" w14:paraId="676C8210" w14:textId="75B00250">
            <w:pPr>
              <w:pStyle w:val="NoSpacing"/>
            </w:pPr>
            <w:r>
              <w:t>For your focus and determination to present the work in all of your books so beautifully.</w:t>
            </w:r>
          </w:p>
        </w:tc>
      </w:tr>
    </w:tbl>
    <w:p w:rsidRPr="00634E5A" w:rsidR="00B722B3" w:rsidRDefault="00B722B3" w14:paraId="6F104DDD" w14:textId="418AEDFE">
      <w:pPr>
        <w:rPr>
          <w:sz w:val="12"/>
          <w:szCs w:val="12"/>
        </w:rPr>
      </w:pPr>
    </w:p>
    <w:tbl>
      <w:tblPr>
        <w:tblStyle w:val="TableGrid"/>
        <w:tblW w:w="10486" w:type="dxa"/>
        <w:jc w:val="center"/>
        <w:tblLook w:val="04A0" w:firstRow="1" w:lastRow="0" w:firstColumn="1" w:lastColumn="0" w:noHBand="0" w:noVBand="1"/>
      </w:tblPr>
      <w:tblGrid>
        <w:gridCol w:w="1845"/>
        <w:gridCol w:w="2340"/>
        <w:gridCol w:w="347"/>
        <w:gridCol w:w="5954"/>
      </w:tblGrid>
      <w:tr w:rsidR="00F60BEA" w:rsidTr="325F182F" w14:paraId="79E3C947" w14:textId="77777777">
        <w:trPr>
          <w:trHeight w:val="580"/>
          <w:jc w:val="center"/>
        </w:trPr>
        <w:tc>
          <w:tcPr>
            <w:tcW w:w="4185" w:type="dxa"/>
            <w:gridSpan w:val="2"/>
            <w:tcBorders>
              <w:right w:val="single" w:color="auto" w:sz="4" w:space="0"/>
            </w:tcBorders>
          </w:tcPr>
          <w:p w:rsidR="00F60BEA" w:rsidP="25E09670" w:rsidRDefault="5D363738" w14:paraId="5DF3DB2F" w14:textId="08693E8B">
            <w:pPr>
              <w:spacing w:line="259" w:lineRule="auto"/>
              <w:rPr>
                <w:rFonts w:ascii="Calibri" w:hAnsi="Calibri" w:eastAsia="Calibri" w:cs="Calibri"/>
                <w:color w:val="000000" w:themeColor="text1"/>
              </w:rPr>
            </w:pPr>
            <w:r w:rsidRPr="25E09670">
              <w:rPr>
                <w:rFonts w:ascii="Calibri" w:hAnsi="Calibri" w:eastAsia="Calibri" w:cs="Calibri"/>
                <w:b/>
                <w:bCs/>
                <w:color w:val="000000" w:themeColor="text1"/>
              </w:rPr>
              <w:t>‘</w:t>
            </w:r>
            <w:r w:rsidRPr="25E09670" w:rsidR="12CB28CF">
              <w:rPr>
                <w:rFonts w:ascii="Calibri" w:hAnsi="Calibri" w:eastAsia="Calibri" w:cs="Calibri"/>
                <w:b/>
                <w:bCs/>
                <w:color w:val="000000" w:themeColor="text1"/>
              </w:rPr>
              <w:t>Top Table’ children for wonderful manners at lunchtime</w:t>
            </w:r>
          </w:p>
        </w:tc>
        <w:tc>
          <w:tcPr>
            <w:tcW w:w="347" w:type="dxa"/>
            <w:vMerge w:val="restart"/>
            <w:tcBorders>
              <w:top w:val="none" w:color="000000" w:themeColor="text1" w:sz="4" w:space="0"/>
              <w:left w:val="single" w:color="auto" w:sz="4" w:space="0"/>
              <w:bottom w:val="none" w:color="000000" w:themeColor="text1" w:sz="4" w:space="0"/>
              <w:right w:val="single" w:color="auto" w:sz="4" w:space="0"/>
            </w:tcBorders>
          </w:tcPr>
          <w:p w:rsidR="00F60BEA" w:rsidP="008F6B63" w:rsidRDefault="00F60BEA" w14:paraId="7751FE66" w14:textId="13768FD9">
            <w:pPr>
              <w:rPr>
                <w:rFonts w:ascii="Calibri" w:hAnsi="Calibri" w:eastAsia="Calibri" w:cs="Calibri"/>
                <w:color w:val="000000" w:themeColor="text1"/>
              </w:rPr>
            </w:pPr>
          </w:p>
        </w:tc>
        <w:tc>
          <w:tcPr>
            <w:tcW w:w="5954" w:type="dxa"/>
            <w:vMerge w:val="restart"/>
            <w:tcBorders>
              <w:left w:val="single" w:color="auto" w:sz="4" w:space="0"/>
            </w:tcBorders>
            <w:shd w:val="clear" w:color="auto" w:fill="FBE4D5" w:themeFill="accent2" w:themeFillTint="33"/>
          </w:tcPr>
          <w:p w:rsidR="00F60BEA" w:rsidP="1D321D03" w:rsidRDefault="23A6B9E3" w14:paraId="437BE092" w14:textId="49039E28">
            <w:pPr>
              <w:spacing w:line="259" w:lineRule="auto"/>
              <w:rPr>
                <w:rFonts w:ascii="Calibri" w:hAnsi="Calibri" w:eastAsia="Calibri" w:cs="Calibri"/>
                <w:b/>
                <w:bCs/>
              </w:rPr>
            </w:pPr>
            <w:r w:rsidRPr="15674814">
              <w:rPr>
                <w:rFonts w:ascii="Calibri" w:hAnsi="Calibri" w:eastAsia="Calibri" w:cs="Calibri"/>
                <w:b/>
                <w:bCs/>
              </w:rPr>
              <w:t xml:space="preserve">Before &amp; After school clubs – </w:t>
            </w:r>
            <w:r w:rsidRPr="15674814" w:rsidR="7A10780C">
              <w:rPr>
                <w:rFonts w:ascii="Calibri" w:hAnsi="Calibri" w:eastAsia="Calibri" w:cs="Calibri"/>
                <w:b/>
                <w:bCs/>
              </w:rPr>
              <w:t>Autumn</w:t>
            </w:r>
            <w:r w:rsidRPr="15674814" w:rsidR="72F85879">
              <w:rPr>
                <w:rFonts w:ascii="Calibri" w:hAnsi="Calibri" w:eastAsia="Calibri" w:cs="Calibri"/>
                <w:b/>
                <w:bCs/>
              </w:rPr>
              <w:t xml:space="preserve"> Term</w:t>
            </w:r>
          </w:p>
          <w:p w:rsidR="00CA22F8" w:rsidP="1D321D03" w:rsidRDefault="00CA22F8" w14:paraId="27F96704" w14:textId="77777777">
            <w:pPr>
              <w:spacing w:line="259" w:lineRule="auto"/>
              <w:rPr>
                <w:rFonts w:ascii="Calibri" w:hAnsi="Calibri" w:eastAsia="Calibri" w:cs="Calibri"/>
                <w:b/>
                <w:bCs/>
              </w:rPr>
            </w:pPr>
          </w:p>
          <w:tbl>
            <w:tblPr>
              <w:tblW w:w="5718" w:type="dxa"/>
              <w:tblLook w:val="04A0" w:firstRow="1" w:lastRow="0" w:firstColumn="1" w:lastColumn="0" w:noHBand="0" w:noVBand="1"/>
            </w:tblPr>
            <w:tblGrid>
              <w:gridCol w:w="1875"/>
              <w:gridCol w:w="2267"/>
              <w:gridCol w:w="1576"/>
            </w:tblGrid>
            <w:tr w:rsidR="00F60BEA" w:rsidTr="4D95FD34" w14:paraId="34C9E15F" w14:textId="77777777">
              <w:trPr>
                <w:trHeight w:val="142"/>
              </w:trPr>
              <w:tc>
                <w:tcPr>
                  <w:tcW w:w="1875" w:type="dxa"/>
                  <w:tcBorders>
                    <w:top w:val="single" w:color="auto" w:sz="8" w:space="0"/>
                    <w:left w:val="single" w:color="auto" w:sz="8" w:space="0"/>
                    <w:bottom w:val="single" w:color="auto" w:sz="8" w:space="0"/>
                    <w:right w:val="single" w:color="auto" w:sz="8" w:space="0"/>
                  </w:tcBorders>
                </w:tcPr>
                <w:p w:rsidRPr="00CA22F8" w:rsidR="3180933C" w:rsidP="00CA22F8" w:rsidRDefault="3180933C" w14:paraId="2B780F7E" w14:textId="3BF350CE">
                  <w:pPr>
                    <w:pStyle w:val="NoSpacing"/>
                    <w:rPr>
                      <w:b/>
                    </w:rPr>
                  </w:pPr>
                  <w:r w:rsidRPr="00CA22F8">
                    <w:rPr>
                      <w:b/>
                    </w:rPr>
                    <w:t xml:space="preserve">Name  </w:t>
                  </w:r>
                </w:p>
              </w:tc>
              <w:tc>
                <w:tcPr>
                  <w:tcW w:w="2267" w:type="dxa"/>
                  <w:tcBorders>
                    <w:top w:val="single" w:color="auto" w:sz="8" w:space="0"/>
                    <w:left w:val="single" w:color="auto" w:sz="8" w:space="0"/>
                    <w:bottom w:val="single" w:color="auto" w:sz="8" w:space="0"/>
                    <w:right w:val="single" w:color="auto" w:sz="8" w:space="0"/>
                  </w:tcBorders>
                </w:tcPr>
                <w:p w:rsidRPr="00CA22F8" w:rsidR="3180933C" w:rsidP="00CA22F8" w:rsidRDefault="3180933C" w14:paraId="7D53F34D" w14:textId="3158F28A">
                  <w:pPr>
                    <w:pStyle w:val="NoSpacing"/>
                    <w:rPr>
                      <w:b/>
                    </w:rPr>
                  </w:pPr>
                  <w:r w:rsidRPr="00CA22F8">
                    <w:rPr>
                      <w:b/>
                    </w:rPr>
                    <w:t xml:space="preserve">Day/Time  </w:t>
                  </w:r>
                </w:p>
              </w:tc>
              <w:tc>
                <w:tcPr>
                  <w:tcW w:w="1576" w:type="dxa"/>
                  <w:tcBorders>
                    <w:top w:val="single" w:color="auto" w:sz="8" w:space="0"/>
                    <w:left w:val="single" w:color="auto" w:sz="8" w:space="0"/>
                    <w:bottom w:val="single" w:color="auto" w:sz="8" w:space="0"/>
                    <w:right w:val="single" w:color="auto" w:sz="8" w:space="0"/>
                  </w:tcBorders>
                </w:tcPr>
                <w:p w:rsidRPr="00CA22F8" w:rsidR="3180933C" w:rsidP="00CA22F8" w:rsidRDefault="3180933C" w14:paraId="225C543A" w14:textId="29A7FE4F">
                  <w:pPr>
                    <w:pStyle w:val="NoSpacing"/>
                    <w:rPr>
                      <w:b/>
                    </w:rPr>
                  </w:pPr>
                  <w:r w:rsidRPr="00CA22F8">
                    <w:rPr>
                      <w:b/>
                    </w:rPr>
                    <w:t xml:space="preserve">Key Stage  </w:t>
                  </w:r>
                </w:p>
              </w:tc>
            </w:tr>
            <w:tr w:rsidR="00F60BEA" w:rsidTr="4D95FD34" w14:paraId="63937886" w14:textId="77777777">
              <w:trPr>
                <w:trHeight w:val="214"/>
              </w:trPr>
              <w:tc>
                <w:tcPr>
                  <w:tcW w:w="1875" w:type="dxa"/>
                  <w:tcBorders>
                    <w:top w:val="single" w:color="auto" w:sz="8" w:space="0"/>
                    <w:left w:val="single" w:color="auto" w:sz="8" w:space="0"/>
                    <w:bottom w:val="single" w:color="auto" w:sz="8" w:space="0"/>
                    <w:right w:val="single" w:color="auto" w:sz="8" w:space="0"/>
                  </w:tcBorders>
                </w:tcPr>
                <w:p w:rsidR="3180933C" w:rsidP="15674814" w:rsidRDefault="403996C9" w14:paraId="6D5B75EA" w14:textId="00611346">
                  <w:pPr>
                    <w:pStyle w:val="NoSpacing"/>
                  </w:pPr>
                  <w:r w:rsidRPr="15674814">
                    <w:rPr>
                      <w:sz w:val="20"/>
                      <w:szCs w:val="20"/>
                    </w:rPr>
                    <w:t>Dodgeball</w:t>
                  </w:r>
                </w:p>
              </w:tc>
              <w:tc>
                <w:tcPr>
                  <w:tcW w:w="2267" w:type="dxa"/>
                  <w:tcBorders>
                    <w:top w:val="single" w:color="auto" w:sz="8" w:space="0"/>
                    <w:left w:val="single" w:color="auto" w:sz="8" w:space="0"/>
                    <w:bottom w:val="single" w:color="auto" w:sz="8" w:space="0"/>
                    <w:right w:val="single" w:color="auto" w:sz="8" w:space="0"/>
                  </w:tcBorders>
                </w:tcPr>
                <w:p w:rsidR="3180933C" w:rsidP="00CA22F8" w:rsidRDefault="3180933C" w14:paraId="09B16002" w14:textId="2285A016">
                  <w:pPr>
                    <w:pStyle w:val="NoSpacing"/>
                  </w:pPr>
                  <w:r w:rsidRPr="3180933C">
                    <w:rPr>
                      <w:sz w:val="20"/>
                      <w:szCs w:val="20"/>
                    </w:rPr>
                    <w:t xml:space="preserve">Monday 8-9am </w:t>
                  </w:r>
                </w:p>
              </w:tc>
              <w:tc>
                <w:tcPr>
                  <w:tcW w:w="1576" w:type="dxa"/>
                  <w:tcBorders>
                    <w:top w:val="single" w:color="auto" w:sz="8" w:space="0"/>
                    <w:left w:val="single" w:color="auto" w:sz="8" w:space="0"/>
                    <w:bottom w:val="single" w:color="auto" w:sz="8" w:space="0"/>
                    <w:right w:val="single" w:color="auto" w:sz="8" w:space="0"/>
                  </w:tcBorders>
                </w:tcPr>
                <w:p w:rsidR="3180933C" w:rsidP="00CA22F8" w:rsidRDefault="3180933C" w14:paraId="6F78BE30" w14:textId="182813FB">
                  <w:pPr>
                    <w:pStyle w:val="NoSpacing"/>
                  </w:pPr>
                  <w:r w:rsidRPr="3180933C">
                    <w:rPr>
                      <w:sz w:val="20"/>
                      <w:szCs w:val="20"/>
                    </w:rPr>
                    <w:t xml:space="preserve">Years 1-6 </w:t>
                  </w:r>
                </w:p>
              </w:tc>
            </w:tr>
            <w:tr w:rsidR="00F60BEA" w:rsidTr="4D95FD34" w14:paraId="5C4953E9" w14:textId="77777777">
              <w:trPr>
                <w:trHeight w:val="270"/>
              </w:trPr>
              <w:tc>
                <w:tcPr>
                  <w:tcW w:w="1875" w:type="dxa"/>
                  <w:tcBorders>
                    <w:top w:val="single" w:color="auto" w:sz="8" w:space="0"/>
                    <w:left w:val="single" w:color="auto" w:sz="8" w:space="0"/>
                    <w:bottom w:val="single" w:color="auto" w:sz="8" w:space="0"/>
                    <w:right w:val="single" w:color="auto" w:sz="8" w:space="0"/>
                  </w:tcBorders>
                </w:tcPr>
                <w:p w:rsidR="3180933C" w:rsidP="00CA22F8" w:rsidRDefault="3180933C" w14:paraId="75AEE9DB" w14:textId="3C0417FB">
                  <w:pPr>
                    <w:pStyle w:val="NoSpacing"/>
                  </w:pPr>
                  <w:r w:rsidRPr="3180933C">
                    <w:rPr>
                      <w:sz w:val="20"/>
                      <w:szCs w:val="20"/>
                    </w:rPr>
                    <w:t xml:space="preserve">Girls Football </w:t>
                  </w:r>
                </w:p>
              </w:tc>
              <w:tc>
                <w:tcPr>
                  <w:tcW w:w="2267" w:type="dxa"/>
                  <w:tcBorders>
                    <w:top w:val="single" w:color="auto" w:sz="8" w:space="0"/>
                    <w:left w:val="single" w:color="auto" w:sz="8" w:space="0"/>
                    <w:bottom w:val="single" w:color="auto" w:sz="8" w:space="0"/>
                    <w:right w:val="single" w:color="auto" w:sz="8" w:space="0"/>
                  </w:tcBorders>
                </w:tcPr>
                <w:p w:rsidR="3180933C" w:rsidP="00CA22F8" w:rsidRDefault="3180933C" w14:paraId="3B33105F" w14:textId="7A05711F">
                  <w:pPr>
                    <w:pStyle w:val="NoSpacing"/>
                  </w:pPr>
                  <w:r w:rsidRPr="3180933C">
                    <w:rPr>
                      <w:sz w:val="20"/>
                      <w:szCs w:val="20"/>
                    </w:rPr>
                    <w:t xml:space="preserve">Monday 3.15-4.15pm </w:t>
                  </w:r>
                </w:p>
              </w:tc>
              <w:tc>
                <w:tcPr>
                  <w:tcW w:w="1576" w:type="dxa"/>
                  <w:tcBorders>
                    <w:top w:val="single" w:color="auto" w:sz="8" w:space="0"/>
                    <w:left w:val="single" w:color="auto" w:sz="8" w:space="0"/>
                    <w:bottom w:val="single" w:color="auto" w:sz="8" w:space="0"/>
                    <w:right w:val="single" w:color="auto" w:sz="8" w:space="0"/>
                  </w:tcBorders>
                </w:tcPr>
                <w:p w:rsidR="3180933C" w:rsidP="00CA22F8" w:rsidRDefault="3180933C" w14:paraId="6520797C" w14:textId="38F7C5EA">
                  <w:pPr>
                    <w:pStyle w:val="NoSpacing"/>
                  </w:pPr>
                  <w:r w:rsidRPr="3180933C">
                    <w:rPr>
                      <w:sz w:val="20"/>
                      <w:szCs w:val="20"/>
                    </w:rPr>
                    <w:t>KS2</w:t>
                  </w:r>
                </w:p>
              </w:tc>
            </w:tr>
            <w:tr w:rsidR="00F60BEA" w:rsidTr="4D95FD34" w14:paraId="3ADA0C9E" w14:textId="77777777">
              <w:trPr>
                <w:trHeight w:val="270"/>
              </w:trPr>
              <w:tc>
                <w:tcPr>
                  <w:tcW w:w="1875" w:type="dxa"/>
                  <w:tcBorders>
                    <w:top w:val="single" w:color="auto" w:sz="8" w:space="0"/>
                    <w:left w:val="single" w:color="auto" w:sz="8" w:space="0"/>
                    <w:bottom w:val="single" w:color="auto" w:sz="8" w:space="0"/>
                    <w:right w:val="single" w:color="auto" w:sz="8" w:space="0"/>
                  </w:tcBorders>
                </w:tcPr>
                <w:p w:rsidR="3180933C" w:rsidP="15674814" w:rsidRDefault="4D9B9B25" w14:paraId="34DB18FA" w14:textId="5332F217">
                  <w:pPr>
                    <w:pStyle w:val="NoSpacing"/>
                  </w:pPr>
                  <w:r w:rsidRPr="15674814">
                    <w:rPr>
                      <w:sz w:val="20"/>
                      <w:szCs w:val="20"/>
                    </w:rPr>
                    <w:t>Hockey/Basketball</w:t>
                  </w:r>
                </w:p>
              </w:tc>
              <w:tc>
                <w:tcPr>
                  <w:tcW w:w="2267" w:type="dxa"/>
                  <w:tcBorders>
                    <w:top w:val="single" w:color="auto" w:sz="8" w:space="0"/>
                    <w:left w:val="single" w:color="auto" w:sz="8" w:space="0"/>
                    <w:bottom w:val="single" w:color="auto" w:sz="8" w:space="0"/>
                    <w:right w:val="single" w:color="auto" w:sz="8" w:space="0"/>
                  </w:tcBorders>
                </w:tcPr>
                <w:p w:rsidR="3180933C" w:rsidP="00CA22F8" w:rsidRDefault="3180933C" w14:paraId="0EBC02D4" w14:textId="49B44D96">
                  <w:pPr>
                    <w:pStyle w:val="NoSpacing"/>
                  </w:pPr>
                  <w:r w:rsidRPr="3180933C">
                    <w:rPr>
                      <w:sz w:val="20"/>
                      <w:szCs w:val="20"/>
                    </w:rPr>
                    <w:t xml:space="preserve">Wednesday 8-9am </w:t>
                  </w:r>
                </w:p>
              </w:tc>
              <w:tc>
                <w:tcPr>
                  <w:tcW w:w="1576" w:type="dxa"/>
                  <w:tcBorders>
                    <w:top w:val="single" w:color="auto" w:sz="8" w:space="0"/>
                    <w:left w:val="single" w:color="auto" w:sz="8" w:space="0"/>
                    <w:bottom w:val="single" w:color="auto" w:sz="8" w:space="0"/>
                    <w:right w:val="single" w:color="auto" w:sz="8" w:space="0"/>
                  </w:tcBorders>
                </w:tcPr>
                <w:p w:rsidR="3180933C" w:rsidP="15674814" w:rsidRDefault="4F9C0E0A" w14:paraId="0AFD6972" w14:textId="187B88D9">
                  <w:pPr>
                    <w:pStyle w:val="NoSpacing"/>
                    <w:rPr>
                      <w:sz w:val="20"/>
                      <w:szCs w:val="20"/>
                    </w:rPr>
                  </w:pPr>
                  <w:r w:rsidRPr="15674814">
                    <w:rPr>
                      <w:sz w:val="20"/>
                      <w:szCs w:val="20"/>
                    </w:rPr>
                    <w:t>Years 1-6</w:t>
                  </w:r>
                </w:p>
              </w:tc>
            </w:tr>
            <w:tr w:rsidR="00F60BEA" w:rsidTr="4D95FD34" w14:paraId="5A16915B" w14:textId="77777777">
              <w:trPr>
                <w:trHeight w:val="270"/>
              </w:trPr>
              <w:tc>
                <w:tcPr>
                  <w:tcW w:w="1875" w:type="dxa"/>
                  <w:tcBorders>
                    <w:top w:val="single" w:color="auto" w:sz="8" w:space="0"/>
                    <w:left w:val="single" w:color="auto" w:sz="8" w:space="0"/>
                    <w:bottom w:val="single" w:color="auto" w:sz="8" w:space="0"/>
                    <w:right w:val="single" w:color="auto" w:sz="8" w:space="0"/>
                  </w:tcBorders>
                </w:tcPr>
                <w:p w:rsidR="3180933C" w:rsidP="00CA22F8" w:rsidRDefault="3180933C" w14:paraId="7B590F66" w14:textId="7C8D94D4">
                  <w:pPr>
                    <w:pStyle w:val="NoSpacing"/>
                  </w:pPr>
                  <w:r w:rsidRPr="3180933C">
                    <w:rPr>
                      <w:sz w:val="20"/>
                      <w:szCs w:val="20"/>
                    </w:rPr>
                    <w:t>Football</w:t>
                  </w:r>
                </w:p>
              </w:tc>
              <w:tc>
                <w:tcPr>
                  <w:tcW w:w="2267" w:type="dxa"/>
                  <w:tcBorders>
                    <w:top w:val="single" w:color="auto" w:sz="8" w:space="0"/>
                    <w:left w:val="single" w:color="auto" w:sz="8" w:space="0"/>
                    <w:bottom w:val="single" w:color="auto" w:sz="8" w:space="0"/>
                    <w:right w:val="single" w:color="auto" w:sz="8" w:space="0"/>
                  </w:tcBorders>
                </w:tcPr>
                <w:p w:rsidR="3180933C" w:rsidP="00CA22F8" w:rsidRDefault="3180933C" w14:paraId="798C1A06" w14:textId="5E6CD986">
                  <w:pPr>
                    <w:pStyle w:val="NoSpacing"/>
                  </w:pPr>
                  <w:r w:rsidRPr="3180933C">
                    <w:rPr>
                      <w:sz w:val="20"/>
                      <w:szCs w:val="20"/>
                    </w:rPr>
                    <w:t xml:space="preserve">Wednesday 3.15-4.15pm </w:t>
                  </w:r>
                </w:p>
              </w:tc>
              <w:tc>
                <w:tcPr>
                  <w:tcW w:w="1576" w:type="dxa"/>
                  <w:tcBorders>
                    <w:top w:val="single" w:color="auto" w:sz="8" w:space="0"/>
                    <w:left w:val="single" w:color="auto" w:sz="8" w:space="0"/>
                    <w:bottom w:val="single" w:color="auto" w:sz="8" w:space="0"/>
                    <w:right w:val="single" w:color="auto" w:sz="8" w:space="0"/>
                  </w:tcBorders>
                </w:tcPr>
                <w:p w:rsidR="3180933C" w:rsidP="00CA22F8" w:rsidRDefault="3180933C" w14:paraId="68C9998D" w14:textId="30E9335E">
                  <w:pPr>
                    <w:pStyle w:val="NoSpacing"/>
                  </w:pPr>
                  <w:r w:rsidRPr="3180933C">
                    <w:rPr>
                      <w:sz w:val="20"/>
                      <w:szCs w:val="20"/>
                    </w:rPr>
                    <w:t xml:space="preserve">Years 1,2,3 </w:t>
                  </w:r>
                </w:p>
              </w:tc>
            </w:tr>
            <w:tr w:rsidR="00F60BEA" w:rsidTr="4D95FD34" w14:paraId="61B08968" w14:textId="77777777">
              <w:trPr>
                <w:trHeight w:val="313"/>
              </w:trPr>
              <w:tc>
                <w:tcPr>
                  <w:tcW w:w="1875" w:type="dxa"/>
                  <w:tcBorders>
                    <w:top w:val="single" w:color="auto" w:sz="8" w:space="0"/>
                    <w:left w:val="single" w:color="auto" w:sz="8" w:space="0"/>
                    <w:bottom w:val="single" w:color="auto" w:sz="8" w:space="0"/>
                    <w:right w:val="single" w:color="auto" w:sz="8" w:space="0"/>
                  </w:tcBorders>
                </w:tcPr>
                <w:p w:rsidR="3180933C" w:rsidP="15674814" w:rsidRDefault="7E84C548" w14:paraId="01CE3262" w14:textId="138266AD">
                  <w:pPr>
                    <w:pStyle w:val="NoSpacing"/>
                    <w:rPr>
                      <w:sz w:val="20"/>
                      <w:szCs w:val="20"/>
                    </w:rPr>
                  </w:pPr>
                  <w:r w:rsidRPr="15674814">
                    <w:rPr>
                      <w:sz w:val="20"/>
                      <w:szCs w:val="20"/>
                    </w:rPr>
                    <w:t>Athletics/</w:t>
                  </w:r>
                  <w:r w:rsidRPr="15674814" w:rsidR="5F90D5AC">
                    <w:rPr>
                      <w:sz w:val="20"/>
                      <w:szCs w:val="20"/>
                    </w:rPr>
                    <w:t>Benchball</w:t>
                  </w:r>
                </w:p>
              </w:tc>
              <w:tc>
                <w:tcPr>
                  <w:tcW w:w="2267" w:type="dxa"/>
                  <w:tcBorders>
                    <w:top w:val="single" w:color="auto" w:sz="8" w:space="0"/>
                    <w:left w:val="single" w:color="auto" w:sz="8" w:space="0"/>
                    <w:bottom w:val="single" w:color="auto" w:sz="8" w:space="0"/>
                    <w:right w:val="single" w:color="auto" w:sz="8" w:space="0"/>
                  </w:tcBorders>
                </w:tcPr>
                <w:p w:rsidR="3180933C" w:rsidP="00CA22F8" w:rsidRDefault="3180933C" w14:paraId="73CCE80D" w14:textId="614B34EF">
                  <w:pPr>
                    <w:pStyle w:val="NoSpacing"/>
                  </w:pPr>
                  <w:r w:rsidRPr="3180933C">
                    <w:rPr>
                      <w:color w:val="000000" w:themeColor="text1"/>
                      <w:sz w:val="20"/>
                      <w:szCs w:val="20"/>
                    </w:rPr>
                    <w:t xml:space="preserve">Friday 8-9am </w:t>
                  </w:r>
                </w:p>
              </w:tc>
              <w:tc>
                <w:tcPr>
                  <w:tcW w:w="1576" w:type="dxa"/>
                  <w:tcBorders>
                    <w:top w:val="single" w:color="auto" w:sz="8" w:space="0"/>
                    <w:left w:val="single" w:color="auto" w:sz="8" w:space="0"/>
                    <w:bottom w:val="single" w:color="auto" w:sz="8" w:space="0"/>
                    <w:right w:val="single" w:color="auto" w:sz="8" w:space="0"/>
                  </w:tcBorders>
                </w:tcPr>
                <w:p w:rsidR="3180933C" w:rsidP="15674814" w:rsidRDefault="34F6DA73" w14:paraId="524068FA" w14:textId="7C9A6FF8">
                  <w:pPr>
                    <w:pStyle w:val="NoSpacing"/>
                  </w:pPr>
                  <w:r w:rsidRPr="15674814">
                    <w:rPr>
                      <w:sz w:val="20"/>
                      <w:szCs w:val="20"/>
                    </w:rPr>
                    <w:t>Years 1-6</w:t>
                  </w:r>
                </w:p>
              </w:tc>
            </w:tr>
            <w:tr w:rsidR="00F60BEA" w:rsidTr="4D95FD34" w14:paraId="69D769E0" w14:textId="77777777">
              <w:trPr>
                <w:trHeight w:val="202"/>
              </w:trPr>
              <w:tc>
                <w:tcPr>
                  <w:tcW w:w="1875" w:type="dxa"/>
                  <w:tcBorders>
                    <w:top w:val="single" w:color="auto" w:sz="8" w:space="0"/>
                    <w:left w:val="single" w:color="auto" w:sz="8" w:space="0"/>
                    <w:bottom w:val="single" w:color="auto" w:sz="8" w:space="0"/>
                    <w:right w:val="single" w:color="auto" w:sz="8" w:space="0"/>
                  </w:tcBorders>
                </w:tcPr>
                <w:p w:rsidR="3180933C" w:rsidP="00CA22F8" w:rsidRDefault="3180933C" w14:paraId="1CBEA3A5" w14:textId="7A0E2420">
                  <w:pPr>
                    <w:pStyle w:val="NoSpacing"/>
                  </w:pPr>
                  <w:r w:rsidRPr="3180933C">
                    <w:rPr>
                      <w:sz w:val="20"/>
                      <w:szCs w:val="20"/>
                    </w:rPr>
                    <w:t xml:space="preserve">Football </w:t>
                  </w:r>
                </w:p>
              </w:tc>
              <w:tc>
                <w:tcPr>
                  <w:tcW w:w="2267" w:type="dxa"/>
                  <w:tcBorders>
                    <w:top w:val="single" w:color="auto" w:sz="8" w:space="0"/>
                    <w:left w:val="single" w:color="auto" w:sz="8" w:space="0"/>
                    <w:bottom w:val="single" w:color="auto" w:sz="8" w:space="0"/>
                    <w:right w:val="single" w:color="auto" w:sz="8" w:space="0"/>
                  </w:tcBorders>
                </w:tcPr>
                <w:p w:rsidR="3180933C" w:rsidP="00CA22F8" w:rsidRDefault="3180933C" w14:paraId="0753E995" w14:textId="20D23B4B">
                  <w:pPr>
                    <w:pStyle w:val="NoSpacing"/>
                  </w:pPr>
                  <w:r w:rsidRPr="3180933C">
                    <w:rPr>
                      <w:sz w:val="20"/>
                      <w:szCs w:val="20"/>
                    </w:rPr>
                    <w:t xml:space="preserve">Friday 3.15-4.15pm </w:t>
                  </w:r>
                </w:p>
              </w:tc>
              <w:tc>
                <w:tcPr>
                  <w:tcW w:w="1576" w:type="dxa"/>
                  <w:tcBorders>
                    <w:top w:val="single" w:color="auto" w:sz="8" w:space="0"/>
                    <w:left w:val="single" w:color="auto" w:sz="8" w:space="0"/>
                    <w:bottom w:val="single" w:color="auto" w:sz="8" w:space="0"/>
                    <w:right w:val="single" w:color="auto" w:sz="8" w:space="0"/>
                  </w:tcBorders>
                </w:tcPr>
                <w:p w:rsidR="3180933C" w:rsidP="00CA22F8" w:rsidRDefault="3180933C" w14:paraId="1C99F364" w14:textId="1C6BE778">
                  <w:pPr>
                    <w:pStyle w:val="NoSpacing"/>
                  </w:pPr>
                  <w:r w:rsidRPr="3180933C">
                    <w:rPr>
                      <w:sz w:val="20"/>
                      <w:szCs w:val="20"/>
                    </w:rPr>
                    <w:t>Years 4,5,6</w:t>
                  </w:r>
                </w:p>
              </w:tc>
            </w:tr>
          </w:tbl>
          <w:p w:rsidR="00F60BEA" w:rsidP="1D321D03" w:rsidRDefault="00F60BEA" w14:paraId="53373E74" w14:textId="1FCF4465">
            <w:pPr>
              <w:spacing w:line="257" w:lineRule="auto"/>
              <w:rPr>
                <w:rFonts w:ascii="Calibri" w:hAnsi="Calibri" w:eastAsia="Calibri" w:cs="Calibri"/>
              </w:rPr>
            </w:pPr>
          </w:p>
        </w:tc>
      </w:tr>
      <w:tr w:rsidR="00F60BEA" w:rsidTr="325F182F" w14:paraId="7FAAD537" w14:textId="77777777">
        <w:trPr>
          <w:trHeight w:val="580"/>
          <w:jc w:val="center"/>
        </w:trPr>
        <w:tc>
          <w:tcPr>
            <w:tcW w:w="1845" w:type="dxa"/>
            <w:tcBorders>
              <w:right w:val="single" w:color="auto" w:sz="6" w:space="0"/>
            </w:tcBorders>
          </w:tcPr>
          <w:p w:rsidR="00F60BEA" w:rsidP="25E09670" w:rsidRDefault="12CB28CF" w14:paraId="11E1F45B" w14:textId="6431FA8C">
            <w:pPr>
              <w:spacing w:line="259" w:lineRule="auto"/>
              <w:rPr>
                <w:rFonts w:ascii="Calibri" w:hAnsi="Calibri" w:eastAsia="Calibri" w:cs="Calibri"/>
                <w:b/>
                <w:bCs/>
                <w:color w:val="000000" w:themeColor="text1"/>
              </w:rPr>
            </w:pPr>
            <w:r w:rsidRPr="25E09670">
              <w:rPr>
                <w:rFonts w:ascii="Calibri" w:hAnsi="Calibri" w:eastAsia="Calibri" w:cs="Calibri"/>
                <w:b/>
                <w:bCs/>
                <w:color w:val="000000" w:themeColor="text1"/>
              </w:rPr>
              <w:t>Owls (Reception)</w:t>
            </w:r>
          </w:p>
        </w:tc>
        <w:tc>
          <w:tcPr>
            <w:tcW w:w="2340" w:type="dxa"/>
            <w:tcBorders>
              <w:right w:val="single" w:color="auto" w:sz="4" w:space="0"/>
            </w:tcBorders>
          </w:tcPr>
          <w:p w:rsidRPr="001E45C4" w:rsidR="00F60BEA" w:rsidP="36DF91EB" w:rsidRDefault="1D819C5B" w14:paraId="496CE862" w14:textId="44FD54F8">
            <w:pPr>
              <w:spacing w:line="259" w:lineRule="auto"/>
              <w:rPr>
                <w:rFonts w:ascii="Calibri" w:hAnsi="Calibri" w:eastAsia="Calibri" w:cs="Calibri"/>
              </w:rPr>
            </w:pPr>
            <w:r w:rsidRPr="36DF91EB">
              <w:rPr>
                <w:rFonts w:ascii="Calibri" w:hAnsi="Calibri" w:eastAsia="Calibri" w:cs="Calibri"/>
              </w:rPr>
              <w:t>Hannah and Jaxx</w:t>
            </w:r>
          </w:p>
        </w:tc>
        <w:tc>
          <w:tcPr>
            <w:tcW w:w="347" w:type="dxa"/>
            <w:vMerge/>
            <w:vAlign w:val="center"/>
          </w:tcPr>
          <w:p w:rsidR="00F60BEA" w:rsidP="008F6B63" w:rsidRDefault="00F60BEA" w14:paraId="0662761B" w14:textId="77777777"/>
        </w:tc>
        <w:tc>
          <w:tcPr>
            <w:tcW w:w="5954" w:type="dxa"/>
            <w:vMerge/>
          </w:tcPr>
          <w:p w:rsidR="00F60BEA" w:rsidP="008F6B63" w:rsidRDefault="00F60BEA" w14:paraId="4B5A9B77" w14:textId="5C18D65E">
            <w:pPr>
              <w:spacing w:line="259" w:lineRule="auto"/>
              <w:rPr>
                <w:rFonts w:ascii="Calibri" w:hAnsi="Calibri" w:eastAsia="Calibri" w:cs="Calibri"/>
                <w:color w:val="000000" w:themeColor="text1"/>
              </w:rPr>
            </w:pPr>
          </w:p>
        </w:tc>
      </w:tr>
      <w:tr w:rsidR="00F60BEA" w:rsidTr="325F182F" w14:paraId="78807DFD" w14:textId="77777777">
        <w:trPr>
          <w:trHeight w:val="580"/>
          <w:jc w:val="center"/>
        </w:trPr>
        <w:tc>
          <w:tcPr>
            <w:tcW w:w="1845" w:type="dxa"/>
          </w:tcPr>
          <w:p w:rsidR="00F60BEA" w:rsidP="25E09670" w:rsidRDefault="12CB28CF" w14:paraId="62E237D8" w14:textId="55066E27">
            <w:pPr>
              <w:spacing w:line="259" w:lineRule="auto"/>
              <w:rPr>
                <w:rFonts w:ascii="Calibri" w:hAnsi="Calibri" w:eastAsia="Calibri" w:cs="Calibri"/>
                <w:color w:val="000000" w:themeColor="text1"/>
              </w:rPr>
            </w:pPr>
            <w:r w:rsidRPr="25E09670">
              <w:rPr>
                <w:rFonts w:ascii="Calibri" w:hAnsi="Calibri" w:eastAsia="Calibri" w:cs="Calibri"/>
                <w:b/>
                <w:bCs/>
                <w:color w:val="000000" w:themeColor="text1"/>
              </w:rPr>
              <w:t>Starlings (Y1)</w:t>
            </w:r>
          </w:p>
        </w:tc>
        <w:tc>
          <w:tcPr>
            <w:tcW w:w="2340" w:type="dxa"/>
            <w:tcBorders>
              <w:right w:val="single" w:color="auto" w:sz="4" w:space="0"/>
            </w:tcBorders>
          </w:tcPr>
          <w:p w:rsidRPr="001E45C4" w:rsidR="00F60BEA" w:rsidP="25E09670" w:rsidRDefault="5FF3A065" w14:paraId="743CE298" w14:textId="67D2D17A">
            <w:pPr>
              <w:spacing w:line="259" w:lineRule="auto"/>
              <w:rPr>
                <w:rFonts w:ascii="Calibri" w:hAnsi="Calibri" w:eastAsia="Calibri" w:cs="Calibri"/>
                <w:color w:val="000000" w:themeColor="text1"/>
              </w:rPr>
            </w:pPr>
            <w:r w:rsidRPr="36DF91EB">
              <w:rPr>
                <w:rFonts w:ascii="Calibri" w:hAnsi="Calibri" w:eastAsia="Calibri" w:cs="Calibri"/>
                <w:color w:val="000000" w:themeColor="text1"/>
              </w:rPr>
              <w:t>Tilly and Callen</w:t>
            </w:r>
          </w:p>
        </w:tc>
        <w:tc>
          <w:tcPr>
            <w:tcW w:w="347" w:type="dxa"/>
            <w:vMerge/>
            <w:vAlign w:val="center"/>
          </w:tcPr>
          <w:p w:rsidR="00F60BEA" w:rsidP="008F6B63" w:rsidRDefault="00F60BEA" w14:paraId="6DB8481F" w14:textId="77777777"/>
        </w:tc>
        <w:tc>
          <w:tcPr>
            <w:tcW w:w="5954" w:type="dxa"/>
            <w:vMerge/>
          </w:tcPr>
          <w:p w:rsidR="00F60BEA" w:rsidP="008F6B63" w:rsidRDefault="00F60BEA" w14:paraId="4D4B9C06" w14:textId="7C32370A">
            <w:pPr>
              <w:spacing w:line="259" w:lineRule="auto"/>
              <w:rPr>
                <w:rFonts w:ascii="Calibri" w:hAnsi="Calibri" w:eastAsia="Calibri" w:cs="Calibri"/>
                <w:color w:val="000000" w:themeColor="text1"/>
              </w:rPr>
            </w:pPr>
          </w:p>
        </w:tc>
      </w:tr>
      <w:tr w:rsidR="00F60BEA" w:rsidTr="325F182F" w14:paraId="649F46C7" w14:textId="77777777">
        <w:trPr>
          <w:trHeight w:val="580"/>
          <w:jc w:val="center"/>
        </w:trPr>
        <w:tc>
          <w:tcPr>
            <w:tcW w:w="1845" w:type="dxa"/>
          </w:tcPr>
          <w:p w:rsidR="00F60BEA" w:rsidP="25E09670" w:rsidRDefault="12CB28CF" w14:paraId="231A6F49" w14:textId="3A149233">
            <w:pPr>
              <w:spacing w:line="259" w:lineRule="auto"/>
              <w:rPr>
                <w:rFonts w:ascii="Calibri" w:hAnsi="Calibri" w:eastAsia="Calibri" w:cs="Calibri"/>
                <w:color w:val="000000" w:themeColor="text1"/>
              </w:rPr>
            </w:pPr>
            <w:r w:rsidRPr="25E09670">
              <w:rPr>
                <w:rFonts w:ascii="Calibri" w:hAnsi="Calibri" w:eastAsia="Calibri" w:cs="Calibri"/>
                <w:b/>
                <w:bCs/>
                <w:color w:val="000000" w:themeColor="text1"/>
              </w:rPr>
              <w:t>Swallows (Y2)</w:t>
            </w:r>
          </w:p>
        </w:tc>
        <w:tc>
          <w:tcPr>
            <w:tcW w:w="2340" w:type="dxa"/>
            <w:tcBorders>
              <w:right w:val="single" w:color="auto" w:sz="4" w:space="0"/>
            </w:tcBorders>
          </w:tcPr>
          <w:p w:rsidRPr="001E45C4" w:rsidR="00F60BEA" w:rsidP="2CB75E66" w:rsidRDefault="4C63BC24" w14:paraId="6FC6D220" w14:textId="0D8F6FB0">
            <w:pPr>
              <w:pStyle w:val="NoSpacing"/>
              <w:spacing w:line="259" w:lineRule="auto"/>
            </w:pPr>
            <w:r>
              <w:t>Gracie-Mae and Isla</w:t>
            </w:r>
          </w:p>
        </w:tc>
        <w:tc>
          <w:tcPr>
            <w:tcW w:w="347" w:type="dxa"/>
            <w:vMerge/>
            <w:vAlign w:val="center"/>
          </w:tcPr>
          <w:p w:rsidR="00F60BEA" w:rsidP="008F6B63" w:rsidRDefault="00F60BEA" w14:paraId="12D80E03" w14:textId="77777777"/>
        </w:tc>
        <w:tc>
          <w:tcPr>
            <w:tcW w:w="5954" w:type="dxa"/>
            <w:vMerge/>
          </w:tcPr>
          <w:p w:rsidR="00F60BEA" w:rsidP="008F6B63" w:rsidRDefault="00F60BEA" w14:paraId="1B5D288A" w14:textId="0DE758FD">
            <w:pPr>
              <w:spacing w:line="259" w:lineRule="auto"/>
              <w:rPr>
                <w:rFonts w:ascii="Calibri" w:hAnsi="Calibri" w:eastAsia="Calibri" w:cs="Calibri"/>
                <w:color w:val="000000" w:themeColor="text1"/>
              </w:rPr>
            </w:pPr>
          </w:p>
        </w:tc>
      </w:tr>
      <w:tr w:rsidR="00F60BEA" w:rsidTr="325F182F" w14:paraId="76FD79D5" w14:textId="77777777">
        <w:trPr>
          <w:trHeight w:val="580"/>
          <w:jc w:val="center"/>
        </w:trPr>
        <w:tc>
          <w:tcPr>
            <w:tcW w:w="1845" w:type="dxa"/>
          </w:tcPr>
          <w:p w:rsidR="00F60BEA" w:rsidP="25E09670" w:rsidRDefault="12CB28CF" w14:paraId="0CF84D07" w14:textId="25B7BB3B">
            <w:pPr>
              <w:spacing w:line="259" w:lineRule="auto"/>
              <w:rPr>
                <w:rFonts w:ascii="Calibri" w:hAnsi="Calibri" w:eastAsia="Calibri" w:cs="Calibri"/>
                <w:color w:val="000000" w:themeColor="text1"/>
              </w:rPr>
            </w:pPr>
            <w:r w:rsidRPr="25E09670">
              <w:rPr>
                <w:rFonts w:ascii="Calibri" w:hAnsi="Calibri" w:eastAsia="Calibri" w:cs="Calibri"/>
                <w:b/>
                <w:bCs/>
                <w:color w:val="000000" w:themeColor="text1"/>
              </w:rPr>
              <w:t>Robins (Y3)</w:t>
            </w:r>
          </w:p>
        </w:tc>
        <w:tc>
          <w:tcPr>
            <w:tcW w:w="2340" w:type="dxa"/>
            <w:tcBorders>
              <w:right w:val="single" w:color="auto" w:sz="4" w:space="0"/>
            </w:tcBorders>
          </w:tcPr>
          <w:p w:rsidRPr="001E45C4" w:rsidR="00F60BEA" w:rsidP="458C885E" w:rsidRDefault="422B1FF4" w14:paraId="527ED500" w14:textId="5B4F55E5">
            <w:pPr>
              <w:spacing w:line="259" w:lineRule="auto"/>
            </w:pPr>
            <w:r>
              <w:t>Rodrigo and Gabriel</w:t>
            </w:r>
          </w:p>
        </w:tc>
        <w:tc>
          <w:tcPr>
            <w:tcW w:w="347" w:type="dxa"/>
            <w:vMerge/>
            <w:vAlign w:val="center"/>
          </w:tcPr>
          <w:p w:rsidR="00F60BEA" w:rsidP="008F6B63" w:rsidRDefault="00F60BEA" w14:paraId="2F0E2228" w14:textId="77777777"/>
        </w:tc>
        <w:tc>
          <w:tcPr>
            <w:tcW w:w="5954" w:type="dxa"/>
            <w:vMerge/>
          </w:tcPr>
          <w:p w:rsidR="00F60BEA" w:rsidP="008F6B63" w:rsidRDefault="00F60BEA" w14:paraId="684D978B" w14:textId="258DD310">
            <w:pPr>
              <w:spacing w:line="259" w:lineRule="auto"/>
              <w:rPr>
                <w:rFonts w:ascii="Calibri" w:hAnsi="Calibri" w:eastAsia="Calibri" w:cs="Calibri"/>
                <w:color w:val="000000" w:themeColor="text1"/>
              </w:rPr>
            </w:pPr>
          </w:p>
        </w:tc>
      </w:tr>
      <w:tr w:rsidR="00F60BEA" w:rsidTr="325F182F" w14:paraId="6EF497F9" w14:textId="77777777">
        <w:trPr>
          <w:trHeight w:val="580"/>
          <w:jc w:val="center"/>
        </w:trPr>
        <w:tc>
          <w:tcPr>
            <w:tcW w:w="1845" w:type="dxa"/>
            <w:tcBorders>
              <w:top w:val="single" w:color="000000" w:themeColor="text1" w:sz="4" w:space="0"/>
              <w:right w:val="single" w:color="000000" w:themeColor="text1" w:sz="4" w:space="0"/>
            </w:tcBorders>
          </w:tcPr>
          <w:p w:rsidR="00F60BEA" w:rsidP="25E09670" w:rsidRDefault="225BBB1E" w14:paraId="21F2E989" w14:textId="3FC85C23">
            <w:pPr>
              <w:spacing w:line="259" w:lineRule="auto"/>
              <w:rPr>
                <w:rFonts w:ascii="Calibri" w:hAnsi="Calibri" w:eastAsia="Calibri" w:cs="Calibri"/>
                <w:color w:val="000000" w:themeColor="text1"/>
              </w:rPr>
            </w:pPr>
            <w:r w:rsidRPr="25E09670">
              <w:rPr>
                <w:rFonts w:ascii="Calibri" w:hAnsi="Calibri" w:eastAsia="Calibri" w:cs="Calibri"/>
                <w:b/>
                <w:bCs/>
                <w:color w:val="000000" w:themeColor="text1"/>
              </w:rPr>
              <w:t>Goldfinches (Y4)</w:t>
            </w:r>
          </w:p>
        </w:tc>
        <w:tc>
          <w:tcPr>
            <w:tcW w:w="2340" w:type="dxa"/>
            <w:tcBorders>
              <w:top w:val="single" w:color="000000" w:themeColor="text1" w:sz="4" w:space="0"/>
              <w:left w:val="single" w:color="000000" w:themeColor="text1" w:sz="4" w:space="0"/>
              <w:right w:val="single" w:color="auto" w:sz="4" w:space="0"/>
            </w:tcBorders>
          </w:tcPr>
          <w:p w:rsidRPr="001E45C4" w:rsidR="00F60BEA" w:rsidP="25E09670" w:rsidRDefault="3D473A05" w14:paraId="0200249A" w14:textId="23FC26EC">
            <w:pPr>
              <w:spacing w:line="259" w:lineRule="auto"/>
              <w:rPr>
                <w:rFonts w:ascii="Calibri" w:hAnsi="Calibri" w:eastAsia="Calibri" w:cs="Calibri"/>
                <w:color w:val="000000" w:themeColor="text1"/>
              </w:rPr>
            </w:pPr>
            <w:r w:rsidRPr="2371D7B7">
              <w:rPr>
                <w:rFonts w:ascii="Calibri" w:hAnsi="Calibri" w:eastAsia="Calibri" w:cs="Calibri"/>
                <w:color w:val="000000" w:themeColor="text1"/>
              </w:rPr>
              <w:t xml:space="preserve">Layla G and Megan </w:t>
            </w:r>
          </w:p>
        </w:tc>
        <w:tc>
          <w:tcPr>
            <w:tcW w:w="347" w:type="dxa"/>
            <w:vMerge/>
            <w:vAlign w:val="center"/>
          </w:tcPr>
          <w:p w:rsidR="00F60BEA" w:rsidP="008F6B63" w:rsidRDefault="00F60BEA" w14:paraId="3BA9B160" w14:textId="77777777"/>
        </w:tc>
        <w:tc>
          <w:tcPr>
            <w:tcW w:w="5954" w:type="dxa"/>
            <w:vMerge/>
          </w:tcPr>
          <w:p w:rsidR="00F60BEA" w:rsidP="008F6B63" w:rsidRDefault="00F60BEA" w14:paraId="625FCDD4" w14:textId="7CE8BE56">
            <w:pPr>
              <w:spacing w:line="259" w:lineRule="auto"/>
              <w:rPr>
                <w:rFonts w:ascii="Calibri" w:hAnsi="Calibri" w:eastAsia="Calibri" w:cs="Calibri"/>
                <w:color w:val="000000" w:themeColor="text1"/>
              </w:rPr>
            </w:pPr>
          </w:p>
        </w:tc>
      </w:tr>
      <w:tr w:rsidR="00F60BEA" w:rsidTr="325F182F" w14:paraId="15A6511C" w14:textId="77777777">
        <w:trPr>
          <w:trHeight w:val="580"/>
          <w:jc w:val="center"/>
        </w:trPr>
        <w:tc>
          <w:tcPr>
            <w:tcW w:w="1845" w:type="dxa"/>
            <w:tcBorders>
              <w:bottom w:val="single" w:color="auto" w:sz="6" w:space="0"/>
            </w:tcBorders>
          </w:tcPr>
          <w:p w:rsidR="00F60BEA" w:rsidP="25E09670" w:rsidRDefault="225BBB1E" w14:paraId="368632FA" w14:textId="480A0561">
            <w:pPr>
              <w:spacing w:line="259" w:lineRule="auto"/>
              <w:rPr>
                <w:rFonts w:ascii="Calibri" w:hAnsi="Calibri" w:eastAsia="Calibri" w:cs="Calibri"/>
                <w:color w:val="000000" w:themeColor="text1"/>
              </w:rPr>
            </w:pPr>
            <w:r w:rsidRPr="25E09670">
              <w:rPr>
                <w:rFonts w:ascii="Calibri" w:hAnsi="Calibri" w:eastAsia="Calibri" w:cs="Calibri"/>
                <w:b/>
                <w:bCs/>
                <w:color w:val="000000" w:themeColor="text1"/>
              </w:rPr>
              <w:t>Skylarks (Y5)</w:t>
            </w:r>
          </w:p>
        </w:tc>
        <w:tc>
          <w:tcPr>
            <w:tcW w:w="2340" w:type="dxa"/>
            <w:tcBorders>
              <w:bottom w:val="single" w:color="auto" w:sz="6" w:space="0"/>
              <w:right w:val="single" w:color="auto" w:sz="4" w:space="0"/>
            </w:tcBorders>
          </w:tcPr>
          <w:p w:rsidRPr="001E45C4" w:rsidR="00F60BEA" w:rsidP="25E09670" w:rsidRDefault="2034831E" w14:paraId="493C46C5" w14:textId="0CE0CE56">
            <w:pPr>
              <w:spacing w:line="259" w:lineRule="auto"/>
              <w:rPr>
                <w:rFonts w:ascii="Calibri" w:hAnsi="Calibri" w:eastAsia="Calibri" w:cs="Calibri"/>
                <w:color w:val="000000" w:themeColor="text1"/>
              </w:rPr>
            </w:pPr>
            <w:r w:rsidRPr="2371D7B7">
              <w:rPr>
                <w:rFonts w:ascii="Calibri" w:hAnsi="Calibri" w:eastAsia="Calibri" w:cs="Calibri"/>
                <w:color w:val="000000" w:themeColor="text1"/>
              </w:rPr>
              <w:t>Lydia and Alexia</w:t>
            </w:r>
          </w:p>
        </w:tc>
        <w:tc>
          <w:tcPr>
            <w:tcW w:w="347" w:type="dxa"/>
            <w:vMerge/>
            <w:vAlign w:val="center"/>
          </w:tcPr>
          <w:p w:rsidR="00F60BEA" w:rsidP="008F6B63" w:rsidRDefault="00F60BEA" w14:paraId="3E508447" w14:textId="77777777"/>
        </w:tc>
        <w:tc>
          <w:tcPr>
            <w:tcW w:w="5954" w:type="dxa"/>
            <w:vMerge/>
          </w:tcPr>
          <w:p w:rsidR="00F60BEA" w:rsidP="008F6B63" w:rsidRDefault="00F60BEA" w14:paraId="461B35D9" w14:textId="233589D0">
            <w:pPr>
              <w:spacing w:line="259" w:lineRule="auto"/>
              <w:rPr>
                <w:rFonts w:ascii="Calibri" w:hAnsi="Calibri" w:eastAsia="Calibri" w:cs="Calibri"/>
                <w:color w:val="000000" w:themeColor="text1"/>
              </w:rPr>
            </w:pPr>
          </w:p>
        </w:tc>
      </w:tr>
      <w:tr w:rsidR="00F60BEA" w:rsidTr="325F182F" w14:paraId="76F8B01B" w14:textId="77777777">
        <w:trPr>
          <w:trHeight w:val="580"/>
          <w:jc w:val="center"/>
        </w:trPr>
        <w:tc>
          <w:tcPr>
            <w:tcW w:w="1845" w:type="dxa"/>
            <w:tcBorders>
              <w:bottom w:val="single" w:color="auto" w:sz="6" w:space="0"/>
            </w:tcBorders>
            <w:vAlign w:val="center"/>
          </w:tcPr>
          <w:p w:rsidR="00F60BEA" w:rsidP="25E09670" w:rsidRDefault="225BBB1E" w14:paraId="332A19D1" w14:textId="68E02F92">
            <w:pPr>
              <w:pStyle w:val="NoSpacing"/>
              <w:rPr>
                <w:rFonts w:ascii="Calibri" w:hAnsi="Calibri" w:eastAsia="Calibri" w:cs="Calibri"/>
                <w:color w:val="000000" w:themeColor="text1"/>
              </w:rPr>
            </w:pPr>
            <w:r w:rsidRPr="25E09670">
              <w:rPr>
                <w:rFonts w:ascii="Calibri" w:hAnsi="Calibri" w:eastAsia="Calibri" w:cs="Calibri"/>
                <w:b/>
                <w:bCs/>
                <w:color w:val="000000" w:themeColor="text1"/>
              </w:rPr>
              <w:t>Toucans (Y6)</w:t>
            </w:r>
          </w:p>
        </w:tc>
        <w:tc>
          <w:tcPr>
            <w:tcW w:w="2340" w:type="dxa"/>
            <w:tcBorders>
              <w:top w:val="single" w:color="auto" w:sz="6" w:space="0"/>
              <w:bottom w:val="single" w:color="auto" w:sz="6" w:space="0"/>
              <w:right w:val="single" w:color="auto" w:sz="4" w:space="0"/>
            </w:tcBorders>
            <w:vAlign w:val="center"/>
          </w:tcPr>
          <w:p w:rsidRPr="001E45C4" w:rsidR="00F60BEA" w:rsidP="25E09670" w:rsidRDefault="4DA290AA" w14:paraId="3B81B2F2" w14:textId="5AD3F9B0">
            <w:pPr>
              <w:pStyle w:val="NoSpacing"/>
            </w:pPr>
            <w:r>
              <w:t>Josh and Kyan</w:t>
            </w:r>
          </w:p>
        </w:tc>
        <w:tc>
          <w:tcPr>
            <w:tcW w:w="347" w:type="dxa"/>
            <w:vMerge/>
            <w:vAlign w:val="center"/>
          </w:tcPr>
          <w:p w:rsidR="00F60BEA" w:rsidP="008F6B63" w:rsidRDefault="00F60BEA" w14:paraId="757B2C0F" w14:textId="77777777"/>
        </w:tc>
        <w:tc>
          <w:tcPr>
            <w:tcW w:w="5954" w:type="dxa"/>
            <w:vMerge/>
            <w:vAlign w:val="center"/>
          </w:tcPr>
          <w:p w:rsidR="00F60BEA" w:rsidP="008F6B63" w:rsidRDefault="00F60BEA" w14:paraId="13634F15" w14:textId="6BB7064C"/>
        </w:tc>
      </w:tr>
    </w:tbl>
    <w:p w:rsidR="00D8323E" w:rsidP="784B23E2" w:rsidRDefault="00723599" w14:paraId="1DCBC39E" w14:textId="542825D3">
      <w:pPr>
        <w:rPr>
          <w:sz w:val="36"/>
          <w:szCs w:val="36"/>
        </w:rPr>
      </w:pPr>
      <w:r>
        <w:rPr>
          <w:noProof/>
          <w:lang w:val="en-US"/>
        </w:rPr>
        <w:drawing>
          <wp:anchor distT="0" distB="0" distL="114300" distR="114300" simplePos="0" relativeHeight="251658241" behindDoc="0" locked="0" layoutInCell="1" allowOverlap="1" wp14:anchorId="37C568AD" wp14:editId="25673239">
            <wp:simplePos x="0" y="0"/>
            <wp:positionH relativeFrom="margin">
              <wp:align>left</wp:align>
            </wp:positionH>
            <wp:positionV relativeFrom="paragraph">
              <wp:posOffset>293370</wp:posOffset>
            </wp:positionV>
            <wp:extent cx="1962785" cy="1539240"/>
            <wp:effectExtent l="0" t="0" r="0" b="3810"/>
            <wp:wrapSquare wrapText="bothSides"/>
            <wp:docPr id="1222855140" name="Picture 122285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962785" cy="1539240"/>
                    </a:xfrm>
                    <a:prstGeom prst="rect">
                      <a:avLst/>
                    </a:prstGeom>
                  </pic:spPr>
                </pic:pic>
              </a:graphicData>
            </a:graphic>
            <wp14:sizeRelH relativeFrom="margin">
              <wp14:pctWidth>0</wp14:pctWidth>
            </wp14:sizeRelH>
            <wp14:sizeRelV relativeFrom="margin">
              <wp14:pctHeight>0</wp14:pctHeight>
            </wp14:sizeRelV>
          </wp:anchor>
        </w:drawing>
      </w:r>
    </w:p>
    <w:p w:rsidR="00ED11B0" w:rsidP="6C5EF78D" w:rsidRDefault="00BA5238" w14:paraId="62262906" w14:textId="77777777">
      <w:pPr>
        <w:rPr>
          <w:sz w:val="36"/>
          <w:szCs w:val="36"/>
        </w:rPr>
      </w:pPr>
      <w:r w:rsidRPr="6C5EF78D">
        <w:rPr>
          <w:sz w:val="36"/>
          <w:szCs w:val="36"/>
        </w:rPr>
        <w:t xml:space="preserve">Happy </w:t>
      </w:r>
      <w:r w:rsidRPr="6C5EF78D" w:rsidR="30A7198F">
        <w:rPr>
          <w:sz w:val="36"/>
          <w:szCs w:val="36"/>
        </w:rPr>
        <w:t>B</w:t>
      </w:r>
      <w:r w:rsidRPr="6C5EF78D">
        <w:rPr>
          <w:sz w:val="36"/>
          <w:szCs w:val="36"/>
        </w:rPr>
        <w:t>irthday!</w:t>
      </w:r>
      <w:r w:rsidRPr="6C5EF78D" w:rsidR="39E71A83">
        <w:rPr>
          <w:sz w:val="36"/>
          <w:szCs w:val="36"/>
        </w:rPr>
        <w:t xml:space="preserve"> </w:t>
      </w:r>
    </w:p>
    <w:p w:rsidR="00040410" w:rsidP="7A04C5DE" w:rsidRDefault="2294F4A6" w14:paraId="253B5294" w14:textId="652129B7">
      <w:pPr>
        <w:rPr>
          <w:sz w:val="36"/>
          <w:szCs w:val="36"/>
        </w:rPr>
      </w:pPr>
      <w:r w:rsidRPr="36DF91EB">
        <w:rPr>
          <w:sz w:val="36"/>
          <w:szCs w:val="36"/>
        </w:rPr>
        <w:t>To</w:t>
      </w:r>
      <w:r w:rsidRPr="36DF91EB" w:rsidR="3940BFF7">
        <w:rPr>
          <w:sz w:val="36"/>
          <w:szCs w:val="36"/>
        </w:rPr>
        <w:t xml:space="preserve"> </w:t>
      </w:r>
      <w:r w:rsidRPr="36DF91EB" w:rsidR="01A90F7C">
        <w:rPr>
          <w:sz w:val="36"/>
          <w:szCs w:val="36"/>
        </w:rPr>
        <w:t>Skyler in Star</w:t>
      </w:r>
      <w:r w:rsidRPr="36DF91EB" w:rsidR="42FE3E65">
        <w:rPr>
          <w:sz w:val="36"/>
          <w:szCs w:val="36"/>
        </w:rPr>
        <w:t>lings and Martha in Swallows</w:t>
      </w:r>
    </w:p>
    <w:p w:rsidR="00FF0A5A" w:rsidP="7A04C5DE" w:rsidRDefault="00FF0A5A" w14:paraId="2CF4E3C8" w14:textId="77777777">
      <w:pPr>
        <w:rPr>
          <w:b/>
          <w:bCs/>
          <w:sz w:val="32"/>
          <w:szCs w:val="32"/>
        </w:rPr>
      </w:pPr>
    </w:p>
    <w:p w:rsidR="00FF0A5A" w:rsidP="7A04C5DE" w:rsidRDefault="00FF0A5A" w14:paraId="099086A9" w14:textId="77777777">
      <w:pPr>
        <w:rPr>
          <w:b/>
          <w:bCs/>
          <w:sz w:val="32"/>
          <w:szCs w:val="32"/>
        </w:rPr>
      </w:pPr>
    </w:p>
    <w:p w:rsidR="453C7A0C" w:rsidP="7A04C5DE" w:rsidRDefault="47F49AA7" w14:paraId="2DFE8487" w14:textId="3CC5C12C">
      <w:pPr>
        <w:rPr>
          <w:b/>
          <w:bCs/>
          <w:sz w:val="32"/>
          <w:szCs w:val="32"/>
        </w:rPr>
      </w:pPr>
      <w:r w:rsidRPr="36DF91EB">
        <w:rPr>
          <w:b/>
          <w:bCs/>
          <w:sz w:val="32"/>
          <w:szCs w:val="32"/>
        </w:rPr>
        <w:t xml:space="preserve">Lunch Menu </w:t>
      </w:r>
      <w:r w:rsidRPr="36DF91EB" w:rsidR="78BC33A8">
        <w:rPr>
          <w:b/>
          <w:bCs/>
          <w:sz w:val="32"/>
          <w:szCs w:val="32"/>
        </w:rPr>
        <w:t>– Week</w:t>
      </w:r>
      <w:r w:rsidRPr="36DF91EB" w:rsidR="6C19655C">
        <w:rPr>
          <w:b/>
          <w:bCs/>
          <w:sz w:val="32"/>
          <w:szCs w:val="32"/>
        </w:rPr>
        <w:t xml:space="preserve"> </w:t>
      </w:r>
      <w:r w:rsidRPr="36DF91EB" w:rsidR="0F73FF57">
        <w:rPr>
          <w:b/>
          <w:bCs/>
          <w:sz w:val="32"/>
          <w:szCs w:val="32"/>
        </w:rPr>
        <w:t>2</w:t>
      </w:r>
    </w:p>
    <w:tbl>
      <w:tblPr>
        <w:tblW w:w="10578" w:type="dxa"/>
        <w:tblInd w:w="-10"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115"/>
        <w:gridCol w:w="2116"/>
        <w:gridCol w:w="2115"/>
        <w:gridCol w:w="2116"/>
        <w:gridCol w:w="2116"/>
      </w:tblGrid>
      <w:tr w:rsidR="36DF91EB" w:rsidTr="00040410" w14:paraId="54259E64" w14:textId="77777777">
        <w:trPr>
          <w:trHeight w:val="300"/>
        </w:trPr>
        <w:tc>
          <w:tcPr>
            <w:tcW w:w="2115" w:type="dxa"/>
            <w:tcBorders>
              <w:top w:val="single" w:color="auto" w:sz="8" w:space="0"/>
              <w:left w:val="single" w:color="auto" w:sz="8" w:space="0"/>
              <w:bottom w:val="single" w:color="auto" w:sz="8" w:space="0"/>
              <w:right w:val="single" w:color="auto" w:sz="8" w:space="0"/>
            </w:tcBorders>
          </w:tcPr>
          <w:p w:rsidR="36DF91EB" w:rsidP="36DF91EB" w:rsidRDefault="36DF91EB" w14:paraId="0B692EAC" w14:textId="477AC835">
            <w:pPr>
              <w:spacing w:after="0"/>
              <w:jc w:val="center"/>
            </w:pPr>
            <w:r w:rsidRPr="36DF91EB">
              <w:rPr>
                <w:rFonts w:ascii="Calibri" w:hAnsi="Calibri" w:eastAsia="Calibri" w:cs="Calibri"/>
                <w:b/>
                <w:bCs/>
              </w:rPr>
              <w:t>Monday</w:t>
            </w:r>
            <w:r w:rsidRPr="36DF91EB">
              <w:rPr>
                <w:rFonts w:ascii="Calibri" w:hAnsi="Calibri" w:eastAsia="Calibri" w:cs="Calibri"/>
              </w:rPr>
              <w:t xml:space="preserve"> </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33060272" w14:textId="48B0D476">
            <w:pPr>
              <w:spacing w:after="0"/>
              <w:jc w:val="center"/>
            </w:pPr>
            <w:r w:rsidRPr="36DF91EB">
              <w:rPr>
                <w:rFonts w:ascii="Calibri" w:hAnsi="Calibri" w:eastAsia="Calibri" w:cs="Calibri"/>
                <w:b/>
                <w:bCs/>
              </w:rPr>
              <w:t>Tuesday</w:t>
            </w:r>
            <w:r w:rsidRPr="36DF91EB">
              <w:rPr>
                <w:rFonts w:ascii="Calibri" w:hAnsi="Calibri" w:eastAsia="Calibri" w:cs="Calibri"/>
              </w:rPr>
              <w:t xml:space="preserve"> </w:t>
            </w:r>
          </w:p>
        </w:tc>
        <w:tc>
          <w:tcPr>
            <w:tcW w:w="2115" w:type="dxa"/>
            <w:tcBorders>
              <w:top w:val="single" w:color="auto" w:sz="8" w:space="0"/>
              <w:left w:val="single" w:color="auto" w:sz="8" w:space="0"/>
              <w:bottom w:val="single" w:color="auto" w:sz="8" w:space="0"/>
              <w:right w:val="single" w:color="auto" w:sz="8" w:space="0"/>
            </w:tcBorders>
          </w:tcPr>
          <w:p w:rsidR="36DF91EB" w:rsidP="36DF91EB" w:rsidRDefault="36DF91EB" w14:paraId="507AAB4C" w14:textId="0A50BA7F">
            <w:pPr>
              <w:spacing w:after="0"/>
              <w:jc w:val="center"/>
            </w:pPr>
            <w:r w:rsidRPr="36DF91EB">
              <w:rPr>
                <w:rFonts w:ascii="Calibri" w:hAnsi="Calibri" w:eastAsia="Calibri" w:cs="Calibri"/>
                <w:b/>
                <w:bCs/>
              </w:rPr>
              <w:t>Wednesday</w:t>
            </w:r>
            <w:r w:rsidRPr="36DF91EB">
              <w:rPr>
                <w:rFonts w:ascii="Calibri" w:hAnsi="Calibri" w:eastAsia="Calibri" w:cs="Calibri"/>
              </w:rPr>
              <w:t xml:space="preserve"> </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125F4CAC" w14:textId="457F84FB">
            <w:pPr>
              <w:spacing w:after="0"/>
              <w:jc w:val="center"/>
            </w:pPr>
            <w:r w:rsidRPr="36DF91EB">
              <w:rPr>
                <w:rFonts w:ascii="Calibri" w:hAnsi="Calibri" w:eastAsia="Calibri" w:cs="Calibri"/>
                <w:b/>
                <w:bCs/>
              </w:rPr>
              <w:t>Thursday</w:t>
            </w:r>
            <w:r w:rsidRPr="36DF91EB">
              <w:rPr>
                <w:rFonts w:ascii="Calibri" w:hAnsi="Calibri" w:eastAsia="Calibri" w:cs="Calibri"/>
              </w:rPr>
              <w:t xml:space="preserve"> </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3DAF57A3" w14:textId="75A5FE08">
            <w:pPr>
              <w:spacing w:after="0"/>
              <w:jc w:val="center"/>
            </w:pPr>
            <w:r w:rsidRPr="36DF91EB">
              <w:rPr>
                <w:rFonts w:ascii="Calibri" w:hAnsi="Calibri" w:eastAsia="Calibri" w:cs="Calibri"/>
                <w:b/>
                <w:bCs/>
              </w:rPr>
              <w:t>Friday</w:t>
            </w:r>
            <w:r w:rsidRPr="36DF91EB">
              <w:rPr>
                <w:rFonts w:ascii="Calibri" w:hAnsi="Calibri" w:eastAsia="Calibri" w:cs="Calibri"/>
              </w:rPr>
              <w:t xml:space="preserve"> </w:t>
            </w:r>
          </w:p>
        </w:tc>
      </w:tr>
      <w:tr w:rsidR="36DF91EB" w:rsidTr="00040410" w14:paraId="0D3FADDC" w14:textId="77777777">
        <w:trPr>
          <w:trHeight w:val="750"/>
        </w:trPr>
        <w:tc>
          <w:tcPr>
            <w:tcW w:w="2115" w:type="dxa"/>
            <w:tcBorders>
              <w:top w:val="single" w:color="auto" w:sz="8" w:space="0"/>
              <w:left w:val="single" w:color="auto" w:sz="8" w:space="0"/>
              <w:bottom w:val="single" w:color="auto" w:sz="8" w:space="0"/>
              <w:right w:val="single" w:color="auto" w:sz="8" w:space="0"/>
            </w:tcBorders>
          </w:tcPr>
          <w:p w:rsidR="36DF91EB" w:rsidP="36DF91EB" w:rsidRDefault="36DF91EB" w14:paraId="3D5C2B26" w14:textId="4270481F">
            <w:pPr>
              <w:spacing w:after="0"/>
            </w:pPr>
            <w:r w:rsidRPr="36DF91EB">
              <w:rPr>
                <w:rFonts w:ascii="Calibri" w:hAnsi="Calibri" w:eastAsia="Calibri" w:cs="Calibri"/>
              </w:rPr>
              <w:t xml:space="preserve">Sausages served with mashed potato &amp; seasonal vegetables &amp; gravy </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6A317BEA" w14:textId="5A5C0F51">
            <w:pPr>
              <w:spacing w:after="0"/>
            </w:pPr>
            <w:r w:rsidRPr="36DF91EB">
              <w:rPr>
                <w:rFonts w:ascii="Calibri" w:hAnsi="Calibri" w:eastAsia="Calibri" w:cs="Calibri"/>
              </w:rPr>
              <w:t>Pasta Bolognese served with garlic bread and seasonal vegetables</w:t>
            </w:r>
          </w:p>
        </w:tc>
        <w:tc>
          <w:tcPr>
            <w:tcW w:w="2115" w:type="dxa"/>
            <w:tcBorders>
              <w:top w:val="single" w:color="auto" w:sz="8" w:space="0"/>
              <w:left w:val="single" w:color="auto" w:sz="8" w:space="0"/>
              <w:bottom w:val="single" w:color="auto" w:sz="8" w:space="0"/>
              <w:right w:val="single" w:color="auto" w:sz="8" w:space="0"/>
            </w:tcBorders>
          </w:tcPr>
          <w:p w:rsidR="36DF91EB" w:rsidP="36DF91EB" w:rsidRDefault="36DF91EB" w14:paraId="65B0B182" w14:textId="4E15C1A5">
            <w:pPr>
              <w:spacing w:after="0"/>
            </w:pPr>
            <w:r w:rsidRPr="36DF91EB">
              <w:rPr>
                <w:rFonts w:ascii="Calibri" w:hAnsi="Calibri" w:eastAsia="Calibri" w:cs="Calibri"/>
              </w:rPr>
              <w:t>Roast Chicken with roast/mashed potato served with seasonal vegetables &amp; gravy</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43D1D846" w14:textId="0F36567B">
            <w:pPr>
              <w:spacing w:after="0"/>
            </w:pPr>
            <w:r w:rsidRPr="36DF91EB">
              <w:rPr>
                <w:rFonts w:ascii="Calibri" w:hAnsi="Calibri" w:eastAsia="Calibri" w:cs="Calibri"/>
              </w:rPr>
              <w:t>Chinese chicken curry served with rice, naan bread seasonal vegetables</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1AFDB572" w14:textId="48C9315F">
            <w:pPr>
              <w:spacing w:after="0"/>
            </w:pPr>
            <w:r w:rsidRPr="36DF91EB">
              <w:rPr>
                <w:rFonts w:ascii="Calibri" w:hAnsi="Calibri" w:eastAsia="Calibri" w:cs="Calibri"/>
              </w:rPr>
              <w:t xml:space="preserve">Battered Fish served with Chips &amp; Peas or Baked Beans  </w:t>
            </w:r>
          </w:p>
        </w:tc>
      </w:tr>
      <w:tr w:rsidR="36DF91EB" w:rsidTr="00040410" w14:paraId="72C47657" w14:textId="77777777">
        <w:trPr>
          <w:trHeight w:val="660"/>
        </w:trPr>
        <w:tc>
          <w:tcPr>
            <w:tcW w:w="2115" w:type="dxa"/>
            <w:tcBorders>
              <w:top w:val="single" w:color="auto" w:sz="8" w:space="0"/>
              <w:left w:val="single" w:color="auto" w:sz="8" w:space="0"/>
              <w:bottom w:val="single" w:color="auto" w:sz="8" w:space="0"/>
              <w:right w:val="single" w:color="auto" w:sz="8" w:space="0"/>
            </w:tcBorders>
          </w:tcPr>
          <w:p w:rsidR="36DF91EB" w:rsidP="36DF91EB" w:rsidRDefault="36DF91EB" w14:paraId="2F376108" w14:textId="7818855D">
            <w:pPr>
              <w:spacing w:after="0"/>
            </w:pPr>
            <w:r w:rsidRPr="36DF91EB">
              <w:rPr>
                <w:rFonts w:ascii="Calibri" w:hAnsi="Calibri" w:eastAsia="Calibri" w:cs="Calibri"/>
              </w:rPr>
              <w:t xml:space="preserve">Jacket Potato with a Selection of Fillings </w:t>
            </w:r>
            <w:r w:rsidRPr="36DF91EB">
              <w:rPr>
                <w:rFonts w:ascii="Calibri" w:hAnsi="Calibri" w:eastAsia="Calibri" w:cs="Calibri"/>
              </w:rPr>
              <w:lastRenderedPageBreak/>
              <w:t xml:space="preserve">Served with a Side Salad </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2FEC95A1" w14:textId="0A70FEF4">
            <w:pPr>
              <w:spacing w:after="0"/>
            </w:pPr>
            <w:r w:rsidRPr="36DF91EB">
              <w:rPr>
                <w:rFonts w:ascii="Calibri" w:hAnsi="Calibri" w:eastAsia="Calibri" w:cs="Calibri"/>
              </w:rPr>
              <w:lastRenderedPageBreak/>
              <w:t xml:space="preserve">Jacket Potato with a Selection of Fillings </w:t>
            </w:r>
            <w:r w:rsidRPr="36DF91EB">
              <w:rPr>
                <w:rFonts w:ascii="Calibri" w:hAnsi="Calibri" w:eastAsia="Calibri" w:cs="Calibri"/>
              </w:rPr>
              <w:lastRenderedPageBreak/>
              <w:t xml:space="preserve">Served with a Side Salad </w:t>
            </w:r>
          </w:p>
        </w:tc>
        <w:tc>
          <w:tcPr>
            <w:tcW w:w="2115" w:type="dxa"/>
            <w:tcBorders>
              <w:top w:val="single" w:color="auto" w:sz="8" w:space="0"/>
              <w:left w:val="single" w:color="auto" w:sz="8" w:space="0"/>
              <w:bottom w:val="single" w:color="auto" w:sz="8" w:space="0"/>
              <w:right w:val="single" w:color="auto" w:sz="8" w:space="0"/>
            </w:tcBorders>
          </w:tcPr>
          <w:p w:rsidR="36DF91EB" w:rsidP="36DF91EB" w:rsidRDefault="36DF91EB" w14:paraId="4BEA6C22" w14:textId="160C8F3B">
            <w:pPr>
              <w:spacing w:after="0"/>
            </w:pPr>
            <w:r w:rsidRPr="36DF91EB">
              <w:rPr>
                <w:rFonts w:ascii="Calibri" w:hAnsi="Calibri" w:eastAsia="Calibri" w:cs="Calibri"/>
              </w:rPr>
              <w:lastRenderedPageBreak/>
              <w:t xml:space="preserve">Jacket Potato with a Selection of Fillings </w:t>
            </w:r>
            <w:r w:rsidRPr="36DF91EB">
              <w:rPr>
                <w:rFonts w:ascii="Calibri" w:hAnsi="Calibri" w:eastAsia="Calibri" w:cs="Calibri"/>
              </w:rPr>
              <w:lastRenderedPageBreak/>
              <w:t xml:space="preserve">Served with a Side Salad </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2307828D" w14:textId="0068BB22">
            <w:pPr>
              <w:spacing w:after="0"/>
            </w:pPr>
            <w:r w:rsidRPr="36DF91EB">
              <w:rPr>
                <w:rFonts w:ascii="Calibri" w:hAnsi="Calibri" w:eastAsia="Calibri" w:cs="Calibri"/>
              </w:rPr>
              <w:lastRenderedPageBreak/>
              <w:t xml:space="preserve">Jacket Potato with a Selection of Fillings </w:t>
            </w:r>
            <w:r w:rsidRPr="36DF91EB">
              <w:rPr>
                <w:rFonts w:ascii="Calibri" w:hAnsi="Calibri" w:eastAsia="Calibri" w:cs="Calibri"/>
              </w:rPr>
              <w:lastRenderedPageBreak/>
              <w:t xml:space="preserve">Served with a Side Salad </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6E9790CD" w14:textId="6829FD68">
            <w:pPr>
              <w:spacing w:after="0"/>
            </w:pPr>
            <w:r w:rsidRPr="36DF91EB">
              <w:rPr>
                <w:rFonts w:ascii="Calibri" w:hAnsi="Calibri" w:eastAsia="Calibri" w:cs="Calibri"/>
              </w:rPr>
              <w:lastRenderedPageBreak/>
              <w:t xml:space="preserve">Jacket Potato with a Selection of Fillings </w:t>
            </w:r>
            <w:r w:rsidRPr="36DF91EB">
              <w:rPr>
                <w:rFonts w:ascii="Calibri" w:hAnsi="Calibri" w:eastAsia="Calibri" w:cs="Calibri"/>
              </w:rPr>
              <w:lastRenderedPageBreak/>
              <w:t xml:space="preserve">Served with a Side Salad </w:t>
            </w:r>
          </w:p>
        </w:tc>
      </w:tr>
      <w:tr w:rsidR="36DF91EB" w:rsidTr="00040410" w14:paraId="55C9EF54" w14:textId="77777777">
        <w:trPr>
          <w:trHeight w:val="660"/>
        </w:trPr>
        <w:tc>
          <w:tcPr>
            <w:tcW w:w="2115" w:type="dxa"/>
            <w:tcBorders>
              <w:top w:val="single" w:color="auto" w:sz="8" w:space="0"/>
              <w:left w:val="single" w:color="auto" w:sz="8" w:space="0"/>
              <w:bottom w:val="single" w:color="auto" w:sz="8" w:space="0"/>
              <w:right w:val="single" w:color="auto" w:sz="8" w:space="0"/>
            </w:tcBorders>
          </w:tcPr>
          <w:p w:rsidR="36DF91EB" w:rsidP="36DF91EB" w:rsidRDefault="36DF91EB" w14:paraId="29874598" w14:textId="12480E29">
            <w:pPr>
              <w:spacing w:after="0"/>
            </w:pPr>
            <w:r w:rsidRPr="36DF91EB">
              <w:rPr>
                <w:rFonts w:ascii="Calibri" w:hAnsi="Calibri" w:eastAsia="Calibri" w:cs="Calibri"/>
              </w:rPr>
              <w:lastRenderedPageBreak/>
              <w:t xml:space="preserve">Deli Choice of Breads with a filling choice of ham, cheese or tuna Served with a Side Salad </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739C17BE" w14:textId="7B76200E">
            <w:pPr>
              <w:spacing w:after="0"/>
            </w:pPr>
            <w:r w:rsidRPr="36DF91EB">
              <w:rPr>
                <w:rFonts w:ascii="Calibri" w:hAnsi="Calibri" w:eastAsia="Calibri" w:cs="Calibri"/>
              </w:rPr>
              <w:t xml:space="preserve">Deli Choice of Breads with a filling choice of cheese, ham or tuna Served with a Side Salad </w:t>
            </w:r>
          </w:p>
        </w:tc>
        <w:tc>
          <w:tcPr>
            <w:tcW w:w="2115" w:type="dxa"/>
            <w:tcBorders>
              <w:top w:val="single" w:color="auto" w:sz="8" w:space="0"/>
              <w:left w:val="single" w:color="auto" w:sz="8" w:space="0"/>
              <w:bottom w:val="single" w:color="auto" w:sz="8" w:space="0"/>
              <w:right w:val="single" w:color="auto" w:sz="8" w:space="0"/>
            </w:tcBorders>
          </w:tcPr>
          <w:p w:rsidR="36DF91EB" w:rsidP="36DF91EB" w:rsidRDefault="36DF91EB" w14:paraId="11DCE969" w14:textId="00DE465D">
            <w:pPr>
              <w:spacing w:after="0"/>
            </w:pPr>
            <w:r w:rsidRPr="36DF91EB">
              <w:rPr>
                <w:rFonts w:ascii="Calibri" w:hAnsi="Calibri" w:eastAsia="Calibri" w:cs="Calibri"/>
              </w:rPr>
              <w:t xml:space="preserve">Deli Choice of Breads with a filling choice of ham, cheese or tuna Served with a Side Salad </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0B31D376" w14:textId="78CC7154">
            <w:pPr>
              <w:spacing w:after="0"/>
            </w:pPr>
            <w:r w:rsidRPr="36DF91EB">
              <w:rPr>
                <w:rFonts w:ascii="Calibri" w:hAnsi="Calibri" w:eastAsia="Calibri" w:cs="Calibri"/>
              </w:rPr>
              <w:t xml:space="preserve">Deli Choice of Breads with a filling choice of ham, cheese or tuna Served with a Side Salad </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30F9C9B5" w14:textId="794E1228">
            <w:pPr>
              <w:spacing w:after="0"/>
            </w:pPr>
            <w:r w:rsidRPr="36DF91EB">
              <w:rPr>
                <w:rFonts w:ascii="Calibri" w:hAnsi="Calibri" w:eastAsia="Calibri" w:cs="Calibri"/>
              </w:rPr>
              <w:t xml:space="preserve">Deli Choice of Breads with a filling choice of cheese or tuna Served with a Side Salad </w:t>
            </w:r>
          </w:p>
        </w:tc>
      </w:tr>
      <w:tr w:rsidR="36DF91EB" w:rsidTr="00040410" w14:paraId="3872D13F" w14:textId="77777777">
        <w:trPr>
          <w:trHeight w:val="660"/>
        </w:trPr>
        <w:tc>
          <w:tcPr>
            <w:tcW w:w="2115" w:type="dxa"/>
            <w:tcBorders>
              <w:top w:val="single" w:color="auto" w:sz="8" w:space="0"/>
              <w:left w:val="single" w:color="auto" w:sz="8" w:space="0"/>
              <w:bottom w:val="single" w:color="auto" w:sz="8" w:space="0"/>
              <w:right w:val="single" w:color="auto" w:sz="8" w:space="0"/>
            </w:tcBorders>
          </w:tcPr>
          <w:p w:rsidR="36DF91EB" w:rsidP="36DF91EB" w:rsidRDefault="36DF91EB" w14:paraId="54777B50" w14:textId="39B79273">
            <w:pPr>
              <w:spacing w:after="0"/>
            </w:pPr>
            <w:r w:rsidRPr="36DF91EB">
              <w:rPr>
                <w:rFonts w:ascii="Calibri" w:hAnsi="Calibri" w:eastAsia="Calibri" w:cs="Calibri"/>
              </w:rPr>
              <w:t>Peach crumble slice &amp; custard</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62130993" w14:textId="3DF8A109">
            <w:pPr>
              <w:spacing w:after="0"/>
            </w:pPr>
            <w:r w:rsidRPr="36DF91EB">
              <w:rPr>
                <w:rFonts w:ascii="Calibri" w:hAnsi="Calibri" w:eastAsia="Calibri" w:cs="Calibri"/>
              </w:rPr>
              <w:t>Chocolate Shortbread finger</w:t>
            </w:r>
          </w:p>
        </w:tc>
        <w:tc>
          <w:tcPr>
            <w:tcW w:w="2115" w:type="dxa"/>
            <w:tcBorders>
              <w:top w:val="single" w:color="auto" w:sz="8" w:space="0"/>
              <w:left w:val="single" w:color="auto" w:sz="8" w:space="0"/>
              <w:bottom w:val="single" w:color="auto" w:sz="8" w:space="0"/>
              <w:right w:val="single" w:color="auto" w:sz="8" w:space="0"/>
            </w:tcBorders>
          </w:tcPr>
          <w:p w:rsidR="36DF91EB" w:rsidP="36DF91EB" w:rsidRDefault="36DF91EB" w14:paraId="6BDA55F3" w14:textId="001B2C9C">
            <w:pPr>
              <w:spacing w:after="0"/>
            </w:pPr>
            <w:r w:rsidRPr="36DF91EB">
              <w:rPr>
                <w:rFonts w:ascii="Calibri" w:hAnsi="Calibri" w:eastAsia="Calibri" w:cs="Calibri"/>
              </w:rPr>
              <w:t>Fresh Fruit salad</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42984A67" w14:textId="410C5328">
            <w:pPr>
              <w:spacing w:after="0"/>
            </w:pPr>
            <w:r w:rsidRPr="36DF91EB">
              <w:rPr>
                <w:rFonts w:ascii="Calibri" w:hAnsi="Calibri" w:eastAsia="Calibri" w:cs="Calibri"/>
              </w:rPr>
              <w:t>Lemon Drizzle Cake</w:t>
            </w:r>
          </w:p>
        </w:tc>
        <w:tc>
          <w:tcPr>
            <w:tcW w:w="2116" w:type="dxa"/>
            <w:tcBorders>
              <w:top w:val="single" w:color="auto" w:sz="8" w:space="0"/>
              <w:left w:val="single" w:color="auto" w:sz="8" w:space="0"/>
              <w:bottom w:val="single" w:color="auto" w:sz="8" w:space="0"/>
              <w:right w:val="single" w:color="auto" w:sz="8" w:space="0"/>
            </w:tcBorders>
          </w:tcPr>
          <w:p w:rsidR="36DF91EB" w:rsidP="36DF91EB" w:rsidRDefault="36DF91EB" w14:paraId="590C6DDC" w14:textId="00078044">
            <w:pPr>
              <w:spacing w:after="0"/>
            </w:pPr>
            <w:r w:rsidRPr="36DF91EB">
              <w:rPr>
                <w:rFonts w:ascii="Calibri" w:hAnsi="Calibri" w:eastAsia="Calibri" w:cs="Calibri"/>
              </w:rPr>
              <w:t>Melting Moment</w:t>
            </w:r>
          </w:p>
        </w:tc>
      </w:tr>
    </w:tbl>
    <w:p w:rsidR="57AB5C56" w:rsidP="36DF91EB" w:rsidRDefault="57AB5C56" w14:paraId="185260CD" w14:textId="698F5E89">
      <w:pPr>
        <w:rPr>
          <w:b/>
          <w:bCs/>
          <w:sz w:val="32"/>
          <w:szCs w:val="32"/>
        </w:rPr>
      </w:pPr>
    </w:p>
    <w:p w:rsidR="00040410" w:rsidP="206DAF26" w:rsidRDefault="00040410" w14:paraId="0F787AB3" w14:textId="29FFB79F">
      <w:pPr>
        <w:jc w:val="center"/>
        <w:rPr>
          <w:rFonts w:ascii="Calibri" w:hAnsi="Calibri" w:eastAsia="Calibri" w:cs="Calibri"/>
          <w:b/>
          <w:bCs/>
        </w:rPr>
      </w:pPr>
    </w:p>
    <w:p w:rsidR="01E2393E" w:rsidP="206DAF26" w:rsidRDefault="01E2393E" w14:paraId="50D323DE" w14:textId="283EE233">
      <w:pPr>
        <w:jc w:val="center"/>
      </w:pPr>
      <w:r w:rsidRPr="206DAF26">
        <w:rPr>
          <w:rFonts w:ascii="Calibri" w:hAnsi="Calibri" w:eastAsia="Calibri" w:cs="Calibri"/>
          <w:b/>
          <w:bCs/>
        </w:rPr>
        <w:t>TERM DATES September 2023/August 2024</w:t>
      </w:r>
    </w:p>
    <w:tbl>
      <w:tblPr>
        <w:tblW w:w="0" w:type="auto"/>
        <w:jc w:val="center"/>
        <w:tblLayout w:type="fixed"/>
        <w:tblLook w:val="06A0" w:firstRow="1" w:lastRow="0" w:firstColumn="1" w:lastColumn="0" w:noHBand="1" w:noVBand="1"/>
      </w:tblPr>
      <w:tblGrid>
        <w:gridCol w:w="3330"/>
        <w:gridCol w:w="3165"/>
        <w:gridCol w:w="3330"/>
      </w:tblGrid>
      <w:tr w:rsidR="206DAF26" w:rsidTr="4832F2E2" w14:paraId="3D27699A" w14:textId="77777777">
        <w:trPr>
          <w:trHeight w:val="345"/>
          <w:jc w:val="center"/>
        </w:trPr>
        <w:tc>
          <w:tcPr>
            <w:tcW w:w="3330" w:type="dxa"/>
            <w:tcBorders>
              <w:top w:val="single" w:color="auto" w:sz="8" w:space="0"/>
              <w:left w:val="single" w:color="auto" w:sz="8" w:space="0"/>
              <w:bottom w:val="single" w:color="auto" w:sz="8" w:space="0"/>
              <w:right w:val="single" w:color="auto" w:sz="8" w:space="0"/>
            </w:tcBorders>
          </w:tcPr>
          <w:p w:rsidR="206DAF26" w:rsidRDefault="206DAF26" w14:paraId="28F10593" w14:textId="5FE828F9">
            <w:r w:rsidRPr="206DAF26">
              <w:rPr>
                <w:rFonts w:ascii="Calibri" w:hAnsi="Calibri" w:eastAsia="Calibri" w:cs="Calibri"/>
                <w:b/>
                <w:bCs/>
              </w:rPr>
              <w:t xml:space="preserve"> </w:t>
            </w:r>
          </w:p>
        </w:tc>
        <w:tc>
          <w:tcPr>
            <w:tcW w:w="3165" w:type="dxa"/>
            <w:tcBorders>
              <w:top w:val="single" w:color="auto" w:sz="8" w:space="0"/>
              <w:left w:val="single" w:color="auto" w:sz="8" w:space="0"/>
              <w:bottom w:val="single" w:color="auto" w:sz="8" w:space="0"/>
              <w:right w:val="single" w:color="auto" w:sz="8" w:space="0"/>
            </w:tcBorders>
          </w:tcPr>
          <w:p w:rsidR="206DAF26" w:rsidRDefault="206DAF26" w14:paraId="61A980A9" w14:textId="4A767799">
            <w:r w:rsidRPr="206DAF26">
              <w:rPr>
                <w:rFonts w:ascii="Calibri" w:hAnsi="Calibri" w:eastAsia="Calibri" w:cs="Calibri"/>
                <w:b/>
                <w:bCs/>
              </w:rPr>
              <w:t>Date of Closing</w:t>
            </w:r>
          </w:p>
        </w:tc>
        <w:tc>
          <w:tcPr>
            <w:tcW w:w="3330" w:type="dxa"/>
            <w:tcBorders>
              <w:top w:val="single" w:color="auto" w:sz="8" w:space="0"/>
              <w:left w:val="single" w:color="auto" w:sz="8" w:space="0"/>
              <w:bottom w:val="single" w:color="auto" w:sz="8" w:space="0"/>
              <w:right w:val="single" w:color="auto" w:sz="8" w:space="0"/>
            </w:tcBorders>
          </w:tcPr>
          <w:p w:rsidR="206DAF26" w:rsidRDefault="206DAF26" w14:paraId="25BE4D89" w14:textId="248CF762">
            <w:r w:rsidRPr="206DAF26">
              <w:rPr>
                <w:rFonts w:ascii="Calibri" w:hAnsi="Calibri" w:eastAsia="Calibri" w:cs="Calibri"/>
                <w:b/>
                <w:bCs/>
              </w:rPr>
              <w:t>Date of Re-Opening</w:t>
            </w:r>
          </w:p>
        </w:tc>
      </w:tr>
      <w:tr w:rsidR="206DAF26" w:rsidTr="4832F2E2" w14:paraId="670194D5" w14:textId="77777777">
        <w:trPr>
          <w:jc w:val="center"/>
        </w:trPr>
        <w:tc>
          <w:tcPr>
            <w:tcW w:w="3330" w:type="dxa"/>
            <w:tcBorders>
              <w:top w:val="single" w:color="auto" w:sz="8" w:space="0"/>
              <w:left w:val="single" w:color="auto" w:sz="8" w:space="0"/>
              <w:bottom w:val="single" w:color="auto" w:sz="8" w:space="0"/>
              <w:right w:val="single" w:color="auto" w:sz="8" w:space="0"/>
            </w:tcBorders>
          </w:tcPr>
          <w:p w:rsidR="206DAF26" w:rsidRDefault="206DAF26" w14:paraId="0BF0C669" w14:textId="5EF15973">
            <w:r w:rsidRPr="206DAF26">
              <w:rPr>
                <w:rFonts w:ascii="Calibri" w:hAnsi="Calibri" w:eastAsia="Calibri" w:cs="Calibri"/>
                <w:b/>
                <w:bCs/>
              </w:rPr>
              <w:t>Christmas 2023/2024</w:t>
            </w:r>
          </w:p>
        </w:tc>
        <w:tc>
          <w:tcPr>
            <w:tcW w:w="3165" w:type="dxa"/>
            <w:tcBorders>
              <w:top w:val="single" w:color="auto" w:sz="8" w:space="0"/>
              <w:left w:val="single" w:color="auto" w:sz="8" w:space="0"/>
              <w:bottom w:val="single" w:color="auto" w:sz="8" w:space="0"/>
              <w:right w:val="single" w:color="auto" w:sz="8" w:space="0"/>
            </w:tcBorders>
          </w:tcPr>
          <w:p w:rsidR="206DAF26" w:rsidRDefault="3B2C0CA5" w14:paraId="767D9B87" w14:textId="13258162">
            <w:pPr>
              <w:rPr>
                <w:rFonts w:ascii="Calibri" w:hAnsi="Calibri" w:eastAsia="Calibri" w:cs="Calibri"/>
              </w:rPr>
            </w:pPr>
            <w:r w:rsidRPr="7D0E28D9">
              <w:rPr>
                <w:rFonts w:ascii="Calibri" w:hAnsi="Calibri" w:eastAsia="Calibri" w:cs="Calibri"/>
              </w:rPr>
              <w:t>Friday 15</w:t>
            </w:r>
            <w:r w:rsidRPr="7D0E28D9">
              <w:rPr>
                <w:rFonts w:ascii="Calibri" w:hAnsi="Calibri" w:eastAsia="Calibri" w:cs="Calibri"/>
                <w:vertAlign w:val="superscript"/>
              </w:rPr>
              <w:t>th</w:t>
            </w:r>
            <w:r w:rsidRPr="7D0E28D9">
              <w:rPr>
                <w:rFonts w:ascii="Calibri" w:hAnsi="Calibri" w:eastAsia="Calibri" w:cs="Calibri"/>
              </w:rPr>
              <w:t xml:space="preserve"> December </w:t>
            </w:r>
            <w:r w:rsidRPr="7D0E28D9" w:rsidR="17FF4934">
              <w:rPr>
                <w:rFonts w:ascii="Calibri" w:hAnsi="Calibri" w:eastAsia="Calibri" w:cs="Calibri"/>
              </w:rPr>
              <w:t>school finishes at 1 pm – No Fun Foxes</w:t>
            </w:r>
          </w:p>
        </w:tc>
        <w:tc>
          <w:tcPr>
            <w:tcW w:w="3330" w:type="dxa"/>
            <w:tcBorders>
              <w:top w:val="single" w:color="auto" w:sz="8" w:space="0"/>
              <w:left w:val="single" w:color="auto" w:sz="8" w:space="0"/>
              <w:bottom w:val="single" w:color="auto" w:sz="8" w:space="0"/>
              <w:right w:val="single" w:color="auto" w:sz="8" w:space="0"/>
            </w:tcBorders>
          </w:tcPr>
          <w:p w:rsidR="206DAF26" w:rsidRDefault="206DAF26" w14:paraId="62CC3C7F" w14:textId="1D4184AC">
            <w:r w:rsidRPr="206DAF26">
              <w:rPr>
                <w:rFonts w:ascii="Calibri" w:hAnsi="Calibri" w:eastAsia="Calibri" w:cs="Calibri"/>
              </w:rPr>
              <w:t xml:space="preserve">Tuesday 2nd January </w:t>
            </w:r>
          </w:p>
        </w:tc>
      </w:tr>
      <w:tr w:rsidR="206DAF26" w:rsidTr="4832F2E2" w14:paraId="56E04EEB" w14:textId="77777777">
        <w:trPr>
          <w:jc w:val="center"/>
        </w:trPr>
        <w:tc>
          <w:tcPr>
            <w:tcW w:w="3330" w:type="dxa"/>
            <w:tcBorders>
              <w:top w:val="single" w:color="auto" w:sz="8" w:space="0"/>
              <w:left w:val="single" w:color="auto" w:sz="8" w:space="0"/>
              <w:bottom w:val="single" w:color="auto" w:sz="8" w:space="0"/>
              <w:right w:val="single" w:color="auto" w:sz="8" w:space="0"/>
            </w:tcBorders>
          </w:tcPr>
          <w:p w:rsidR="206DAF26" w:rsidRDefault="206DAF26" w14:paraId="0529D3B1" w14:textId="7C4AACEE">
            <w:r w:rsidRPr="206DAF26">
              <w:rPr>
                <w:rFonts w:ascii="Calibri" w:hAnsi="Calibri" w:eastAsia="Calibri" w:cs="Calibri"/>
                <w:b/>
                <w:bCs/>
              </w:rPr>
              <w:t>Spring Half-Term 2024</w:t>
            </w:r>
          </w:p>
        </w:tc>
        <w:tc>
          <w:tcPr>
            <w:tcW w:w="3165" w:type="dxa"/>
            <w:tcBorders>
              <w:top w:val="single" w:color="auto" w:sz="8" w:space="0"/>
              <w:left w:val="single" w:color="auto" w:sz="8" w:space="0"/>
              <w:bottom w:val="single" w:color="auto" w:sz="8" w:space="0"/>
              <w:right w:val="single" w:color="auto" w:sz="8" w:space="0"/>
            </w:tcBorders>
          </w:tcPr>
          <w:p w:rsidR="206DAF26" w:rsidRDefault="206DAF26" w14:paraId="1C7CA8FB" w14:textId="5BEFEF10">
            <w:r w:rsidRPr="206DAF26">
              <w:rPr>
                <w:rFonts w:ascii="Calibri" w:hAnsi="Calibri" w:eastAsia="Calibri" w:cs="Calibri"/>
              </w:rPr>
              <w:t>Friday 16</w:t>
            </w:r>
            <w:r w:rsidRPr="206DAF26">
              <w:rPr>
                <w:rFonts w:ascii="Calibri" w:hAnsi="Calibri" w:eastAsia="Calibri" w:cs="Calibri"/>
                <w:vertAlign w:val="superscript"/>
              </w:rPr>
              <w:t>th</w:t>
            </w:r>
            <w:r w:rsidRPr="206DAF26">
              <w:rPr>
                <w:rFonts w:ascii="Calibri" w:hAnsi="Calibri" w:eastAsia="Calibri" w:cs="Calibri"/>
              </w:rPr>
              <w:t xml:space="preserve"> February </w:t>
            </w:r>
          </w:p>
        </w:tc>
        <w:tc>
          <w:tcPr>
            <w:tcW w:w="3330" w:type="dxa"/>
            <w:tcBorders>
              <w:top w:val="single" w:color="auto" w:sz="8" w:space="0"/>
              <w:left w:val="single" w:color="auto" w:sz="8" w:space="0"/>
              <w:bottom w:val="single" w:color="auto" w:sz="8" w:space="0"/>
              <w:right w:val="single" w:color="auto" w:sz="8" w:space="0"/>
            </w:tcBorders>
          </w:tcPr>
          <w:p w:rsidR="206DAF26" w:rsidRDefault="206DAF26" w14:paraId="7331E913" w14:textId="27C73732">
            <w:r w:rsidRPr="206DAF26">
              <w:rPr>
                <w:rFonts w:ascii="Calibri" w:hAnsi="Calibri" w:eastAsia="Calibri" w:cs="Calibri"/>
              </w:rPr>
              <w:t>Monday 26th February</w:t>
            </w:r>
          </w:p>
        </w:tc>
      </w:tr>
      <w:tr w:rsidR="206DAF26" w:rsidTr="4832F2E2" w14:paraId="0FEE8F7C" w14:textId="77777777">
        <w:trPr>
          <w:jc w:val="center"/>
        </w:trPr>
        <w:tc>
          <w:tcPr>
            <w:tcW w:w="3330" w:type="dxa"/>
            <w:tcBorders>
              <w:top w:val="single" w:color="auto" w:sz="8" w:space="0"/>
              <w:left w:val="single" w:color="auto" w:sz="8" w:space="0"/>
              <w:bottom w:val="single" w:color="auto" w:sz="8" w:space="0"/>
              <w:right w:val="single" w:color="auto" w:sz="8" w:space="0"/>
            </w:tcBorders>
          </w:tcPr>
          <w:p w:rsidR="206DAF26" w:rsidRDefault="206DAF26" w14:paraId="5AD4A9F5" w14:textId="0EFC8FA2">
            <w:r w:rsidRPr="206DAF26">
              <w:rPr>
                <w:rFonts w:ascii="Calibri" w:hAnsi="Calibri" w:eastAsia="Calibri" w:cs="Calibri"/>
                <w:b/>
                <w:bCs/>
              </w:rPr>
              <w:t>Spring Break 2024</w:t>
            </w:r>
          </w:p>
        </w:tc>
        <w:tc>
          <w:tcPr>
            <w:tcW w:w="3165" w:type="dxa"/>
            <w:tcBorders>
              <w:top w:val="single" w:color="auto" w:sz="8" w:space="0"/>
              <w:left w:val="single" w:color="auto" w:sz="8" w:space="0"/>
              <w:bottom w:val="single" w:color="auto" w:sz="8" w:space="0"/>
              <w:right w:val="single" w:color="auto" w:sz="8" w:space="0"/>
            </w:tcBorders>
          </w:tcPr>
          <w:p w:rsidR="206DAF26" w:rsidRDefault="206DAF26" w14:paraId="305AF8B2" w14:textId="203C309A">
            <w:r w:rsidRPr="206DAF26">
              <w:rPr>
                <w:rFonts w:ascii="Calibri" w:hAnsi="Calibri" w:eastAsia="Calibri" w:cs="Calibri"/>
              </w:rPr>
              <w:t>Wednesday 27</w:t>
            </w:r>
            <w:r w:rsidRPr="206DAF26">
              <w:rPr>
                <w:rFonts w:ascii="Calibri" w:hAnsi="Calibri" w:eastAsia="Calibri" w:cs="Calibri"/>
                <w:vertAlign w:val="superscript"/>
              </w:rPr>
              <w:t>th</w:t>
            </w:r>
            <w:r w:rsidRPr="206DAF26">
              <w:rPr>
                <w:rFonts w:ascii="Calibri" w:hAnsi="Calibri" w:eastAsia="Calibri" w:cs="Calibri"/>
              </w:rPr>
              <w:t xml:space="preserve"> March</w:t>
            </w:r>
          </w:p>
        </w:tc>
        <w:tc>
          <w:tcPr>
            <w:tcW w:w="3330" w:type="dxa"/>
            <w:tcBorders>
              <w:top w:val="single" w:color="auto" w:sz="8" w:space="0"/>
              <w:left w:val="single" w:color="auto" w:sz="8" w:space="0"/>
              <w:bottom w:val="single" w:color="auto" w:sz="8" w:space="0"/>
              <w:right w:val="single" w:color="auto" w:sz="8" w:space="0"/>
            </w:tcBorders>
          </w:tcPr>
          <w:p w:rsidR="206DAF26" w:rsidRDefault="206DAF26" w14:paraId="037B7BA4" w14:textId="2C6D62A1">
            <w:r w:rsidRPr="206DAF26">
              <w:rPr>
                <w:rFonts w:ascii="Calibri" w:hAnsi="Calibri" w:eastAsia="Calibri" w:cs="Calibri"/>
              </w:rPr>
              <w:t>Monday 15</w:t>
            </w:r>
            <w:r w:rsidRPr="206DAF26">
              <w:rPr>
                <w:rFonts w:ascii="Calibri" w:hAnsi="Calibri" w:eastAsia="Calibri" w:cs="Calibri"/>
                <w:vertAlign w:val="superscript"/>
              </w:rPr>
              <w:t>th</w:t>
            </w:r>
            <w:r w:rsidRPr="206DAF26">
              <w:rPr>
                <w:rFonts w:ascii="Calibri" w:hAnsi="Calibri" w:eastAsia="Calibri" w:cs="Calibri"/>
              </w:rPr>
              <w:t xml:space="preserve"> April</w:t>
            </w:r>
          </w:p>
        </w:tc>
      </w:tr>
      <w:tr w:rsidR="206DAF26" w:rsidTr="4832F2E2" w14:paraId="7DC26149" w14:textId="77777777">
        <w:trPr>
          <w:jc w:val="center"/>
        </w:trPr>
        <w:tc>
          <w:tcPr>
            <w:tcW w:w="3330" w:type="dxa"/>
            <w:tcBorders>
              <w:top w:val="single" w:color="auto" w:sz="8" w:space="0"/>
              <w:left w:val="single" w:color="auto" w:sz="8" w:space="0"/>
              <w:bottom w:val="single" w:color="auto" w:sz="8" w:space="0"/>
              <w:right w:val="single" w:color="auto" w:sz="8" w:space="0"/>
            </w:tcBorders>
          </w:tcPr>
          <w:p w:rsidR="206DAF26" w:rsidRDefault="206DAF26" w14:paraId="5D1FF45E" w14:textId="601F314E">
            <w:r w:rsidRPr="206DAF26">
              <w:rPr>
                <w:rFonts w:ascii="Calibri" w:hAnsi="Calibri" w:eastAsia="Calibri" w:cs="Calibri"/>
                <w:b/>
                <w:bCs/>
              </w:rPr>
              <w:t>May Day Weekend 2024</w:t>
            </w:r>
          </w:p>
        </w:tc>
        <w:tc>
          <w:tcPr>
            <w:tcW w:w="3165" w:type="dxa"/>
            <w:tcBorders>
              <w:top w:val="single" w:color="auto" w:sz="8" w:space="0"/>
              <w:left w:val="single" w:color="auto" w:sz="8" w:space="0"/>
              <w:bottom w:val="single" w:color="auto" w:sz="8" w:space="0"/>
              <w:right w:val="single" w:color="auto" w:sz="8" w:space="0"/>
            </w:tcBorders>
          </w:tcPr>
          <w:p w:rsidR="206DAF26" w:rsidRDefault="206DAF26" w14:paraId="49D0E8DA" w14:textId="1202A949">
            <w:r w:rsidRPr="206DAF26">
              <w:rPr>
                <w:rFonts w:ascii="Calibri" w:hAnsi="Calibri" w:eastAsia="Calibri" w:cs="Calibri"/>
              </w:rPr>
              <w:t>Friday 3</w:t>
            </w:r>
            <w:r w:rsidRPr="206DAF26">
              <w:rPr>
                <w:rFonts w:ascii="Calibri" w:hAnsi="Calibri" w:eastAsia="Calibri" w:cs="Calibri"/>
                <w:vertAlign w:val="superscript"/>
              </w:rPr>
              <w:t>rd</w:t>
            </w:r>
            <w:r w:rsidRPr="206DAF26">
              <w:rPr>
                <w:rFonts w:ascii="Calibri" w:hAnsi="Calibri" w:eastAsia="Calibri" w:cs="Calibri"/>
              </w:rPr>
              <w:t xml:space="preserve"> May </w:t>
            </w:r>
          </w:p>
        </w:tc>
        <w:tc>
          <w:tcPr>
            <w:tcW w:w="3330" w:type="dxa"/>
            <w:tcBorders>
              <w:top w:val="single" w:color="auto" w:sz="8" w:space="0"/>
              <w:left w:val="single" w:color="auto" w:sz="8" w:space="0"/>
              <w:bottom w:val="single" w:color="auto" w:sz="8" w:space="0"/>
              <w:right w:val="single" w:color="auto" w:sz="8" w:space="0"/>
            </w:tcBorders>
          </w:tcPr>
          <w:p w:rsidR="206DAF26" w:rsidRDefault="206DAF26" w14:paraId="6C0F4C26" w14:textId="35F98B35">
            <w:r w:rsidRPr="206DAF26">
              <w:rPr>
                <w:rFonts w:ascii="Calibri" w:hAnsi="Calibri" w:eastAsia="Calibri" w:cs="Calibri"/>
              </w:rPr>
              <w:t>Tuesday 7th May</w:t>
            </w:r>
          </w:p>
        </w:tc>
      </w:tr>
      <w:tr w:rsidR="206DAF26" w:rsidTr="4832F2E2" w14:paraId="158E75D0" w14:textId="77777777">
        <w:trPr>
          <w:jc w:val="center"/>
        </w:trPr>
        <w:tc>
          <w:tcPr>
            <w:tcW w:w="3330" w:type="dxa"/>
            <w:tcBorders>
              <w:top w:val="single" w:color="auto" w:sz="8" w:space="0"/>
              <w:left w:val="single" w:color="auto" w:sz="8" w:space="0"/>
              <w:bottom w:val="single" w:color="auto" w:sz="8" w:space="0"/>
              <w:right w:val="single" w:color="auto" w:sz="8" w:space="0"/>
            </w:tcBorders>
          </w:tcPr>
          <w:p w:rsidR="206DAF26" w:rsidRDefault="206DAF26" w14:paraId="1E191C6C" w14:textId="2F9B61FE">
            <w:r w:rsidRPr="206DAF26">
              <w:rPr>
                <w:rFonts w:ascii="Calibri" w:hAnsi="Calibri" w:eastAsia="Calibri" w:cs="Calibri"/>
                <w:b/>
                <w:bCs/>
              </w:rPr>
              <w:t>Summer Half-Term 2024</w:t>
            </w:r>
          </w:p>
        </w:tc>
        <w:tc>
          <w:tcPr>
            <w:tcW w:w="3165" w:type="dxa"/>
            <w:tcBorders>
              <w:top w:val="single" w:color="auto" w:sz="8" w:space="0"/>
              <w:left w:val="single" w:color="auto" w:sz="8" w:space="0"/>
              <w:bottom w:val="single" w:color="auto" w:sz="8" w:space="0"/>
              <w:right w:val="single" w:color="auto" w:sz="8" w:space="0"/>
            </w:tcBorders>
          </w:tcPr>
          <w:p w:rsidR="206DAF26" w:rsidRDefault="206DAF26" w14:paraId="1E98A3FE" w14:textId="6344EB3C">
            <w:r w:rsidRPr="206DAF26">
              <w:rPr>
                <w:rFonts w:ascii="Calibri" w:hAnsi="Calibri" w:eastAsia="Calibri" w:cs="Calibri"/>
              </w:rPr>
              <w:t>Friday 24th May</w:t>
            </w:r>
          </w:p>
        </w:tc>
        <w:tc>
          <w:tcPr>
            <w:tcW w:w="3330" w:type="dxa"/>
            <w:tcBorders>
              <w:top w:val="single" w:color="auto" w:sz="8" w:space="0"/>
              <w:left w:val="single" w:color="auto" w:sz="8" w:space="0"/>
              <w:bottom w:val="single" w:color="auto" w:sz="8" w:space="0"/>
              <w:right w:val="single" w:color="auto" w:sz="8" w:space="0"/>
            </w:tcBorders>
          </w:tcPr>
          <w:p w:rsidR="206DAF26" w:rsidRDefault="206DAF26" w14:paraId="4E6F6F46" w14:textId="6E12E356">
            <w:r w:rsidRPr="206DAF26">
              <w:rPr>
                <w:rFonts w:ascii="Calibri" w:hAnsi="Calibri" w:eastAsia="Calibri" w:cs="Calibri"/>
              </w:rPr>
              <w:t>Monday 3</w:t>
            </w:r>
            <w:r w:rsidRPr="206DAF26">
              <w:rPr>
                <w:rFonts w:ascii="Calibri" w:hAnsi="Calibri" w:eastAsia="Calibri" w:cs="Calibri"/>
                <w:vertAlign w:val="superscript"/>
              </w:rPr>
              <w:t>rd</w:t>
            </w:r>
            <w:r w:rsidRPr="206DAF26">
              <w:rPr>
                <w:rFonts w:ascii="Calibri" w:hAnsi="Calibri" w:eastAsia="Calibri" w:cs="Calibri"/>
              </w:rPr>
              <w:t xml:space="preserve"> June </w:t>
            </w:r>
          </w:p>
        </w:tc>
      </w:tr>
      <w:tr w:rsidR="206DAF26" w:rsidTr="4832F2E2" w14:paraId="077309DF" w14:textId="77777777">
        <w:trPr>
          <w:jc w:val="center"/>
        </w:trPr>
        <w:tc>
          <w:tcPr>
            <w:tcW w:w="3330" w:type="dxa"/>
            <w:tcBorders>
              <w:top w:val="single" w:color="auto" w:sz="8" w:space="0"/>
              <w:left w:val="single" w:color="auto" w:sz="8" w:space="0"/>
              <w:bottom w:val="single" w:color="auto" w:sz="8" w:space="0"/>
              <w:right w:val="single" w:color="auto" w:sz="8" w:space="0"/>
            </w:tcBorders>
          </w:tcPr>
          <w:p w:rsidR="206DAF26" w:rsidRDefault="206DAF26" w14:paraId="5E39D644" w14:textId="1491A1FB">
            <w:r w:rsidRPr="206DAF26">
              <w:rPr>
                <w:rFonts w:ascii="Calibri" w:hAnsi="Calibri" w:eastAsia="Calibri" w:cs="Calibri"/>
                <w:b/>
                <w:bCs/>
              </w:rPr>
              <w:t>Summer break 2024</w:t>
            </w:r>
          </w:p>
        </w:tc>
        <w:tc>
          <w:tcPr>
            <w:tcW w:w="3165" w:type="dxa"/>
            <w:tcBorders>
              <w:top w:val="single" w:color="auto" w:sz="8" w:space="0"/>
              <w:left w:val="single" w:color="auto" w:sz="8" w:space="0"/>
              <w:bottom w:val="single" w:color="auto" w:sz="8" w:space="0"/>
              <w:right w:val="single" w:color="auto" w:sz="8" w:space="0"/>
            </w:tcBorders>
          </w:tcPr>
          <w:p w:rsidR="206DAF26" w:rsidRDefault="3B2C0CA5" w14:paraId="2BA5E5B1" w14:textId="29093AFE">
            <w:pPr>
              <w:rPr>
                <w:rFonts w:ascii="Calibri" w:hAnsi="Calibri" w:eastAsia="Calibri" w:cs="Calibri"/>
              </w:rPr>
            </w:pPr>
            <w:r w:rsidRPr="7D0E28D9">
              <w:rPr>
                <w:rFonts w:ascii="Calibri" w:hAnsi="Calibri" w:eastAsia="Calibri" w:cs="Calibri"/>
              </w:rPr>
              <w:t>Friday 19</w:t>
            </w:r>
            <w:r w:rsidRPr="7D0E28D9">
              <w:rPr>
                <w:rFonts w:ascii="Calibri" w:hAnsi="Calibri" w:eastAsia="Calibri" w:cs="Calibri"/>
                <w:vertAlign w:val="superscript"/>
              </w:rPr>
              <w:t>th</w:t>
            </w:r>
            <w:r w:rsidRPr="7D0E28D9">
              <w:rPr>
                <w:rFonts w:ascii="Calibri" w:hAnsi="Calibri" w:eastAsia="Calibri" w:cs="Calibri"/>
              </w:rPr>
              <w:t xml:space="preserve"> July</w:t>
            </w:r>
            <w:r w:rsidRPr="7D0E28D9" w:rsidR="75A49EB8">
              <w:rPr>
                <w:rFonts w:ascii="Calibri" w:hAnsi="Calibri" w:eastAsia="Calibri" w:cs="Calibri"/>
              </w:rPr>
              <w:t xml:space="preserve"> school finishes at 1 pm – No Fun Foxes</w:t>
            </w:r>
          </w:p>
        </w:tc>
        <w:tc>
          <w:tcPr>
            <w:tcW w:w="3330" w:type="dxa"/>
            <w:tcBorders>
              <w:top w:val="single" w:color="auto" w:sz="8" w:space="0"/>
              <w:left w:val="single" w:color="auto" w:sz="8" w:space="0"/>
              <w:bottom w:val="single" w:color="auto" w:sz="8" w:space="0"/>
              <w:right w:val="single" w:color="auto" w:sz="8" w:space="0"/>
            </w:tcBorders>
          </w:tcPr>
          <w:p w:rsidR="206DAF26" w:rsidRDefault="206DAF26" w14:paraId="53A2A9E3" w14:textId="4564BD61">
            <w:r w:rsidRPr="206DAF26">
              <w:rPr>
                <w:rFonts w:ascii="Calibri" w:hAnsi="Calibri" w:eastAsia="Calibri" w:cs="Calibri"/>
              </w:rPr>
              <w:t>Monday 2</w:t>
            </w:r>
            <w:r w:rsidRPr="206DAF26">
              <w:rPr>
                <w:rFonts w:ascii="Calibri" w:hAnsi="Calibri" w:eastAsia="Calibri" w:cs="Calibri"/>
                <w:vertAlign w:val="superscript"/>
              </w:rPr>
              <w:t>nd</w:t>
            </w:r>
            <w:r w:rsidRPr="206DAF26">
              <w:rPr>
                <w:rFonts w:ascii="Calibri" w:hAnsi="Calibri" w:eastAsia="Calibri" w:cs="Calibri"/>
              </w:rPr>
              <w:t xml:space="preserve"> September </w:t>
            </w:r>
          </w:p>
        </w:tc>
      </w:tr>
    </w:tbl>
    <w:p w:rsidRPr="00C6628E" w:rsidR="006D6E9A" w:rsidP="206DAF26" w:rsidRDefault="01E2393E" w14:paraId="79B6E888" w14:textId="73206A59">
      <w:pPr>
        <w:jc w:val="center"/>
      </w:pPr>
      <w:r w:rsidRPr="206DAF26">
        <w:rPr>
          <w:rFonts w:ascii="Calibri" w:hAnsi="Calibri" w:eastAsia="Calibri" w:cs="Calibri"/>
          <w:b/>
          <w:bCs/>
        </w:rPr>
        <w:t xml:space="preserve"> </w:t>
      </w:r>
    </w:p>
    <w:p w:rsidR="01E2393E" w:rsidP="206DAF26" w:rsidRDefault="473AFA86" w14:paraId="56D7B9F7" w14:textId="63456EC2">
      <w:pPr>
        <w:jc w:val="center"/>
        <w:rPr>
          <w:rFonts w:ascii="Calibri" w:hAnsi="Calibri" w:eastAsia="Calibri" w:cs="Calibri"/>
          <w:b/>
          <w:bCs/>
        </w:rPr>
      </w:pPr>
      <w:r w:rsidRPr="57AB5C56">
        <w:rPr>
          <w:rFonts w:ascii="Calibri" w:hAnsi="Calibri" w:eastAsia="Calibri" w:cs="Calibri"/>
          <w:b/>
          <w:bCs/>
        </w:rPr>
        <w:t>INSET DAYS (Teacher Training) – 5 in total for 2023/24</w:t>
      </w:r>
    </w:p>
    <w:p w:rsidR="01E2393E" w:rsidP="206DAF26" w:rsidRDefault="01E2393E" w14:paraId="79AAE02D" w14:textId="0C66A990">
      <w:pPr>
        <w:jc w:val="center"/>
      </w:pPr>
      <w:r w:rsidRPr="206DAF26">
        <w:rPr>
          <w:rFonts w:ascii="Calibri" w:hAnsi="Calibri" w:eastAsia="Calibri" w:cs="Calibri"/>
          <w:color w:val="000000" w:themeColor="text1"/>
          <w:sz w:val="24"/>
          <w:szCs w:val="24"/>
        </w:rPr>
        <w:t>Thursday 28</w:t>
      </w:r>
      <w:r w:rsidRPr="206DAF26">
        <w:rPr>
          <w:rFonts w:ascii="Calibri" w:hAnsi="Calibri" w:eastAsia="Calibri" w:cs="Calibri"/>
          <w:color w:val="000000" w:themeColor="text1"/>
          <w:sz w:val="24"/>
          <w:szCs w:val="24"/>
          <w:vertAlign w:val="superscript"/>
        </w:rPr>
        <w:t>th</w:t>
      </w:r>
      <w:r w:rsidRPr="206DAF26">
        <w:rPr>
          <w:rFonts w:ascii="Calibri" w:hAnsi="Calibri" w:eastAsia="Calibri" w:cs="Calibri"/>
          <w:color w:val="000000" w:themeColor="text1"/>
          <w:sz w:val="24"/>
          <w:szCs w:val="24"/>
        </w:rPr>
        <w:t xml:space="preserve"> March 2024</w:t>
      </w:r>
    </w:p>
    <w:p w:rsidR="01E2393E" w:rsidP="206DAF26" w:rsidRDefault="01E2393E" w14:paraId="7B292E53" w14:textId="4F2A859C">
      <w:pPr>
        <w:jc w:val="center"/>
      </w:pPr>
      <w:r w:rsidRPr="206DAF26">
        <w:rPr>
          <w:rFonts w:ascii="Calibri" w:hAnsi="Calibri" w:eastAsia="Calibri" w:cs="Calibri"/>
          <w:color w:val="000000" w:themeColor="text1"/>
          <w:sz w:val="24"/>
          <w:szCs w:val="24"/>
        </w:rPr>
        <w:t>Monday 22</w:t>
      </w:r>
      <w:r w:rsidRPr="206DAF26">
        <w:rPr>
          <w:rFonts w:ascii="Calibri" w:hAnsi="Calibri" w:eastAsia="Calibri" w:cs="Calibri"/>
          <w:color w:val="000000" w:themeColor="text1"/>
          <w:sz w:val="24"/>
          <w:szCs w:val="24"/>
          <w:vertAlign w:val="superscript"/>
        </w:rPr>
        <w:t>nd</w:t>
      </w:r>
      <w:r w:rsidRPr="206DAF26">
        <w:rPr>
          <w:rFonts w:ascii="Calibri" w:hAnsi="Calibri" w:eastAsia="Calibri" w:cs="Calibri"/>
          <w:color w:val="000000" w:themeColor="text1"/>
          <w:sz w:val="24"/>
          <w:szCs w:val="24"/>
        </w:rPr>
        <w:t xml:space="preserve"> July 2024</w:t>
      </w:r>
    </w:p>
    <w:p w:rsidR="01E2393E" w:rsidP="206DAF26" w:rsidRDefault="01E2393E" w14:paraId="1691011E" w14:textId="34138B2D">
      <w:pPr>
        <w:jc w:val="center"/>
      </w:pPr>
      <w:r w:rsidRPr="206DAF26">
        <w:rPr>
          <w:rFonts w:ascii="Calibri" w:hAnsi="Calibri" w:eastAsia="Calibri" w:cs="Calibri"/>
          <w:color w:val="000000" w:themeColor="text1"/>
          <w:sz w:val="24"/>
          <w:szCs w:val="24"/>
        </w:rPr>
        <w:t>Tuesday 23</w:t>
      </w:r>
      <w:r w:rsidRPr="206DAF26">
        <w:rPr>
          <w:rFonts w:ascii="Calibri" w:hAnsi="Calibri" w:eastAsia="Calibri" w:cs="Calibri"/>
          <w:color w:val="000000" w:themeColor="text1"/>
          <w:sz w:val="24"/>
          <w:szCs w:val="24"/>
          <w:vertAlign w:val="superscript"/>
        </w:rPr>
        <w:t>rd</w:t>
      </w:r>
      <w:r w:rsidRPr="206DAF26">
        <w:rPr>
          <w:rFonts w:ascii="Calibri" w:hAnsi="Calibri" w:eastAsia="Calibri" w:cs="Calibri"/>
          <w:color w:val="000000" w:themeColor="text1"/>
          <w:sz w:val="24"/>
          <w:szCs w:val="24"/>
        </w:rPr>
        <w:t xml:space="preserve"> July 2024</w:t>
      </w:r>
    </w:p>
    <w:p w:rsidRPr="00022AAD" w:rsidR="00C556DC" w:rsidP="00022AAD" w:rsidRDefault="01E2393E" w14:paraId="2B20D79C" w14:textId="656078DD">
      <w:pPr>
        <w:jc w:val="center"/>
        <w:rPr>
          <w:rFonts w:ascii="Calibri" w:hAnsi="Calibri" w:eastAsia="Calibri" w:cs="Calibri"/>
          <w:color w:val="000000" w:themeColor="text1"/>
          <w:sz w:val="24"/>
          <w:szCs w:val="24"/>
        </w:rPr>
      </w:pPr>
      <w:r w:rsidRPr="68C63F2C">
        <w:rPr>
          <w:rFonts w:ascii="Calibri" w:hAnsi="Calibri" w:eastAsia="Calibri" w:cs="Calibri"/>
          <w:color w:val="000000" w:themeColor="text1"/>
          <w:sz w:val="24"/>
          <w:szCs w:val="24"/>
        </w:rPr>
        <w:t>Wednesday 24 July 2024</w:t>
      </w:r>
    </w:p>
    <w:p w:rsidR="68C63F2C" w:rsidP="68C63F2C" w:rsidRDefault="68C63F2C" w14:paraId="063965D8" w14:textId="3F43C73C">
      <w:pPr>
        <w:jc w:val="center"/>
        <w:rPr>
          <w:rFonts w:ascii="Calibri" w:hAnsi="Calibri" w:eastAsia="Calibri" w:cs="Calibri"/>
          <w:color w:val="000000" w:themeColor="text1"/>
          <w:sz w:val="24"/>
          <w:szCs w:val="24"/>
        </w:rPr>
      </w:pPr>
    </w:p>
    <w:p w:rsidR="00FF0A5A" w:rsidP="68C63F2C" w:rsidRDefault="00FF0A5A" w14:paraId="263F29D5" w14:textId="556F5440">
      <w:pPr>
        <w:jc w:val="center"/>
        <w:rPr>
          <w:rFonts w:ascii="Calibri" w:hAnsi="Calibri" w:eastAsia="Calibri" w:cs="Calibri"/>
          <w:color w:val="000000" w:themeColor="text1"/>
          <w:sz w:val="24"/>
          <w:szCs w:val="24"/>
        </w:rPr>
      </w:pPr>
    </w:p>
    <w:p w:rsidR="00FF0A5A" w:rsidP="68C63F2C" w:rsidRDefault="00FF0A5A" w14:paraId="2AFFEE32" w14:textId="2B7A4187">
      <w:pPr>
        <w:jc w:val="center"/>
        <w:rPr>
          <w:rFonts w:ascii="Calibri" w:hAnsi="Calibri" w:eastAsia="Calibri" w:cs="Calibri"/>
          <w:color w:val="000000" w:themeColor="text1"/>
          <w:sz w:val="24"/>
          <w:szCs w:val="24"/>
        </w:rPr>
      </w:pPr>
    </w:p>
    <w:p w:rsidR="00FF0A5A" w:rsidP="68C63F2C" w:rsidRDefault="00FF0A5A" w14:paraId="0C30B3E9" w14:textId="77777777">
      <w:pPr>
        <w:jc w:val="center"/>
        <w:rPr>
          <w:rFonts w:ascii="Calibri" w:hAnsi="Calibri" w:eastAsia="Calibri" w:cs="Calibri"/>
          <w:color w:val="000000" w:themeColor="text1"/>
          <w:sz w:val="24"/>
          <w:szCs w:val="24"/>
        </w:rPr>
      </w:pPr>
    </w:p>
    <w:p w:rsidR="00FF0A5A" w:rsidP="36DF91EB" w:rsidRDefault="00FF0A5A" w14:paraId="6AB64B7C" w14:textId="77777777">
      <w:pPr>
        <w:jc w:val="center"/>
        <w:rPr>
          <w:rFonts w:ascii="Calibri" w:hAnsi="Calibri" w:eastAsia="Calibri" w:cs="Calibri"/>
          <w:b/>
          <w:bCs/>
          <w:color w:val="000000" w:themeColor="text1"/>
          <w:sz w:val="24"/>
          <w:szCs w:val="24"/>
        </w:rPr>
      </w:pPr>
    </w:p>
    <w:p w:rsidR="68C63F2C" w:rsidP="36DF91EB" w:rsidRDefault="69CBD5EB" w14:paraId="71477B84" w14:textId="5577A9B4">
      <w:pPr>
        <w:jc w:val="center"/>
        <w:rPr>
          <w:rFonts w:ascii="Calibri" w:hAnsi="Calibri" w:eastAsia="Calibri" w:cs="Calibri"/>
          <w:b/>
          <w:bCs/>
          <w:color w:val="000000" w:themeColor="text1"/>
          <w:sz w:val="24"/>
          <w:szCs w:val="24"/>
        </w:rPr>
      </w:pPr>
      <w:bookmarkStart w:name="_GoBack" w:id="0"/>
      <w:bookmarkEnd w:id="0"/>
      <w:r w:rsidRPr="36DF91EB">
        <w:rPr>
          <w:rFonts w:ascii="Calibri" w:hAnsi="Calibri" w:eastAsia="Calibri" w:cs="Calibri"/>
          <w:b/>
          <w:bCs/>
          <w:color w:val="000000" w:themeColor="text1"/>
          <w:sz w:val="24"/>
          <w:szCs w:val="24"/>
        </w:rPr>
        <w:t>TERM D</w:t>
      </w:r>
      <w:r w:rsidRPr="36DF91EB" w:rsidR="3F26D796">
        <w:rPr>
          <w:rFonts w:ascii="Calibri" w:hAnsi="Calibri" w:eastAsia="Calibri" w:cs="Calibri"/>
          <w:b/>
          <w:bCs/>
          <w:color w:val="000000" w:themeColor="text1"/>
          <w:sz w:val="24"/>
          <w:szCs w:val="24"/>
        </w:rPr>
        <w:t>ATES</w:t>
      </w:r>
      <w:r w:rsidRPr="36DF91EB">
        <w:rPr>
          <w:rFonts w:ascii="Calibri" w:hAnsi="Calibri" w:eastAsia="Calibri" w:cs="Calibri"/>
          <w:b/>
          <w:bCs/>
          <w:color w:val="000000" w:themeColor="text1"/>
          <w:sz w:val="24"/>
          <w:szCs w:val="24"/>
        </w:rPr>
        <w:t xml:space="preserve"> 2024 – 2025</w:t>
      </w:r>
    </w:p>
    <w:tbl>
      <w:tblPr>
        <w:tblW w:w="0" w:type="auto"/>
        <w:jc w:val="center"/>
        <w:tblLayout w:type="fixed"/>
        <w:tblLook w:val="06A0" w:firstRow="1" w:lastRow="0" w:firstColumn="1" w:lastColumn="0" w:noHBand="1" w:noVBand="1"/>
      </w:tblPr>
      <w:tblGrid>
        <w:gridCol w:w="3330"/>
        <w:gridCol w:w="3165"/>
        <w:gridCol w:w="3330"/>
      </w:tblGrid>
      <w:tr w:rsidR="36DF91EB" w:rsidTr="36DF91EB" w14:paraId="221E54BD" w14:textId="77777777">
        <w:trPr>
          <w:trHeight w:val="345"/>
          <w:jc w:val="center"/>
        </w:trPr>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647B6EFF" w14:textId="46D3BB47">
            <w:pPr>
              <w:spacing w:after="0"/>
            </w:pPr>
            <w:r w:rsidRPr="36DF91EB">
              <w:rPr>
                <w:rFonts w:ascii="Calibri" w:hAnsi="Calibri" w:eastAsia="Calibri" w:cs="Calibri"/>
                <w:b/>
                <w:bCs/>
              </w:rPr>
              <w:t>Holidays</w:t>
            </w:r>
          </w:p>
        </w:tc>
        <w:tc>
          <w:tcPr>
            <w:tcW w:w="3165"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09F0D74F" w14:textId="6456D925">
            <w:pPr>
              <w:spacing w:after="0"/>
            </w:pPr>
            <w:r w:rsidRPr="36DF91EB">
              <w:rPr>
                <w:rFonts w:ascii="Calibri" w:hAnsi="Calibri" w:eastAsia="Calibri" w:cs="Calibri"/>
                <w:b/>
                <w:bCs/>
              </w:rPr>
              <w:t>Date of Closing</w:t>
            </w:r>
          </w:p>
        </w:tc>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4AC9551A" w14:textId="7FFE05E1">
            <w:pPr>
              <w:spacing w:after="0"/>
            </w:pPr>
            <w:r w:rsidRPr="36DF91EB">
              <w:rPr>
                <w:rFonts w:ascii="Calibri" w:hAnsi="Calibri" w:eastAsia="Calibri" w:cs="Calibri"/>
                <w:b/>
                <w:bCs/>
              </w:rPr>
              <w:t>Date of Re-Opening</w:t>
            </w:r>
          </w:p>
        </w:tc>
      </w:tr>
      <w:tr w:rsidR="36DF91EB" w:rsidTr="36DF91EB" w14:paraId="1862152E" w14:textId="77777777">
        <w:trPr>
          <w:trHeight w:val="300"/>
          <w:jc w:val="center"/>
        </w:trPr>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0361B055" w14:textId="6F615736">
            <w:pPr>
              <w:spacing w:after="0"/>
            </w:pPr>
            <w:r w:rsidRPr="36DF91EB">
              <w:rPr>
                <w:rFonts w:ascii="Calibri" w:hAnsi="Calibri" w:eastAsia="Calibri" w:cs="Calibri"/>
                <w:b/>
                <w:bCs/>
              </w:rPr>
              <w:t>Summer break 2024</w:t>
            </w:r>
          </w:p>
        </w:tc>
        <w:tc>
          <w:tcPr>
            <w:tcW w:w="3165" w:type="dxa"/>
            <w:tcBorders>
              <w:top w:val="single" w:color="auto" w:sz="8" w:space="0"/>
              <w:left w:val="single" w:color="auto" w:sz="8" w:space="0"/>
              <w:bottom w:val="single" w:color="auto" w:sz="8" w:space="0"/>
              <w:right w:val="single" w:color="auto" w:sz="8" w:space="0"/>
            </w:tcBorders>
            <w:tcMar>
              <w:left w:w="108" w:type="dxa"/>
              <w:right w:w="108" w:type="dxa"/>
            </w:tcMar>
          </w:tcPr>
          <w:p w:rsidR="4CD4D486" w:rsidP="36DF91EB" w:rsidRDefault="4CD4D486" w14:paraId="6EE5C6DA" w14:textId="65AE110C">
            <w:pPr>
              <w:spacing w:after="0"/>
              <w:rPr>
                <w:rFonts w:ascii="Calibri" w:hAnsi="Calibri" w:eastAsia="Calibri" w:cs="Calibri"/>
              </w:rPr>
            </w:pPr>
            <w:r w:rsidRPr="36DF91EB">
              <w:rPr>
                <w:rFonts w:ascii="Calibri" w:hAnsi="Calibri" w:eastAsia="Calibri" w:cs="Calibri"/>
              </w:rPr>
              <w:t>Friday 19</w:t>
            </w:r>
            <w:r w:rsidRPr="36DF91EB">
              <w:rPr>
                <w:rFonts w:ascii="Calibri" w:hAnsi="Calibri" w:eastAsia="Calibri" w:cs="Calibri"/>
                <w:vertAlign w:val="superscript"/>
              </w:rPr>
              <w:t>th</w:t>
            </w:r>
            <w:r w:rsidRPr="36DF91EB">
              <w:rPr>
                <w:rFonts w:ascii="Calibri" w:hAnsi="Calibri" w:eastAsia="Calibri" w:cs="Calibri"/>
              </w:rPr>
              <w:t xml:space="preserve"> </w:t>
            </w:r>
            <w:r w:rsidRPr="36DF91EB" w:rsidR="36DF91EB">
              <w:rPr>
                <w:rFonts w:ascii="Calibri" w:hAnsi="Calibri" w:eastAsia="Calibri" w:cs="Calibri"/>
              </w:rPr>
              <w:t>July</w:t>
            </w:r>
            <w:r w:rsidRPr="36DF91EB" w:rsidR="278EBDCF">
              <w:rPr>
                <w:rFonts w:ascii="Calibri" w:hAnsi="Calibri" w:eastAsia="Calibri" w:cs="Calibri"/>
              </w:rPr>
              <w:t xml:space="preserve"> </w:t>
            </w:r>
            <w:r w:rsidRPr="36DF91EB" w:rsidR="186EC88F">
              <w:rPr>
                <w:rFonts w:ascii="Calibri" w:hAnsi="Calibri" w:eastAsia="Calibri" w:cs="Calibri"/>
              </w:rPr>
              <w:t xml:space="preserve">school finishes </w:t>
            </w:r>
            <w:r w:rsidRPr="36DF91EB" w:rsidR="278EBDCF">
              <w:rPr>
                <w:rFonts w:ascii="Calibri" w:hAnsi="Calibri" w:eastAsia="Calibri" w:cs="Calibri"/>
              </w:rPr>
              <w:t>at 1pm</w:t>
            </w:r>
            <w:r w:rsidRPr="36DF91EB" w:rsidR="3C69C441">
              <w:rPr>
                <w:rFonts w:ascii="Calibri" w:hAnsi="Calibri" w:eastAsia="Calibri" w:cs="Calibri"/>
              </w:rPr>
              <w:t xml:space="preserve"> – No Fun Foxes</w:t>
            </w:r>
          </w:p>
        </w:tc>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7CE14C72" w14:textId="101DF98F">
            <w:pPr>
              <w:spacing w:after="0"/>
            </w:pPr>
            <w:r w:rsidRPr="36DF91EB">
              <w:rPr>
                <w:rFonts w:ascii="Calibri" w:hAnsi="Calibri" w:eastAsia="Calibri" w:cs="Calibri"/>
              </w:rPr>
              <w:t>Tuesday 3</w:t>
            </w:r>
            <w:r w:rsidRPr="36DF91EB">
              <w:rPr>
                <w:rFonts w:ascii="Calibri" w:hAnsi="Calibri" w:eastAsia="Calibri" w:cs="Calibri"/>
                <w:vertAlign w:val="superscript"/>
              </w:rPr>
              <w:t>rd</w:t>
            </w:r>
            <w:r w:rsidRPr="36DF91EB">
              <w:rPr>
                <w:rFonts w:ascii="Calibri" w:hAnsi="Calibri" w:eastAsia="Calibri" w:cs="Calibri"/>
              </w:rPr>
              <w:t xml:space="preserve"> September </w:t>
            </w:r>
          </w:p>
        </w:tc>
      </w:tr>
      <w:tr w:rsidR="36DF91EB" w:rsidTr="36DF91EB" w14:paraId="594B35C6" w14:textId="77777777">
        <w:trPr>
          <w:trHeight w:val="300"/>
          <w:jc w:val="center"/>
        </w:trPr>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22B4DD35" w14:textId="47590C56">
            <w:pPr>
              <w:spacing w:after="0"/>
            </w:pPr>
            <w:r w:rsidRPr="36DF91EB">
              <w:rPr>
                <w:rFonts w:ascii="Calibri" w:hAnsi="Calibri" w:eastAsia="Calibri" w:cs="Calibri"/>
                <w:b/>
                <w:bCs/>
              </w:rPr>
              <w:t>Autumn Half-Term 2024</w:t>
            </w:r>
          </w:p>
        </w:tc>
        <w:tc>
          <w:tcPr>
            <w:tcW w:w="3165"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4EA75E9F" w14:textId="5F35AA3B">
            <w:pPr>
              <w:spacing w:after="0"/>
            </w:pPr>
            <w:r w:rsidRPr="36DF91EB">
              <w:rPr>
                <w:rFonts w:ascii="Calibri" w:hAnsi="Calibri" w:eastAsia="Calibri" w:cs="Calibri"/>
              </w:rPr>
              <w:t>Friday 25</w:t>
            </w:r>
            <w:r w:rsidRPr="36DF91EB">
              <w:rPr>
                <w:rFonts w:ascii="Calibri" w:hAnsi="Calibri" w:eastAsia="Calibri" w:cs="Calibri"/>
                <w:vertAlign w:val="superscript"/>
              </w:rPr>
              <w:t>th</w:t>
            </w:r>
            <w:r w:rsidRPr="36DF91EB">
              <w:rPr>
                <w:rFonts w:ascii="Calibri" w:hAnsi="Calibri" w:eastAsia="Calibri" w:cs="Calibri"/>
              </w:rPr>
              <w:t xml:space="preserve"> October</w:t>
            </w:r>
          </w:p>
        </w:tc>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4E8BB701" w14:textId="07322101">
            <w:pPr>
              <w:spacing w:after="0"/>
            </w:pPr>
            <w:r w:rsidRPr="36DF91EB">
              <w:rPr>
                <w:rFonts w:ascii="Calibri" w:hAnsi="Calibri" w:eastAsia="Calibri" w:cs="Calibri"/>
              </w:rPr>
              <w:t>Monday 4</w:t>
            </w:r>
            <w:r w:rsidRPr="36DF91EB">
              <w:rPr>
                <w:rFonts w:ascii="Calibri" w:hAnsi="Calibri" w:eastAsia="Calibri" w:cs="Calibri"/>
                <w:vertAlign w:val="superscript"/>
              </w:rPr>
              <w:t>th</w:t>
            </w:r>
            <w:r w:rsidRPr="36DF91EB">
              <w:rPr>
                <w:rFonts w:ascii="Calibri" w:hAnsi="Calibri" w:eastAsia="Calibri" w:cs="Calibri"/>
              </w:rPr>
              <w:t xml:space="preserve"> November</w:t>
            </w:r>
          </w:p>
        </w:tc>
      </w:tr>
      <w:tr w:rsidR="36DF91EB" w:rsidTr="36DF91EB" w14:paraId="474BACEF" w14:textId="77777777">
        <w:trPr>
          <w:trHeight w:val="300"/>
          <w:jc w:val="center"/>
        </w:trPr>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130C425E" w14:textId="52F61E8A">
            <w:pPr>
              <w:spacing w:after="0"/>
            </w:pPr>
            <w:r w:rsidRPr="36DF91EB">
              <w:rPr>
                <w:rFonts w:ascii="Calibri" w:hAnsi="Calibri" w:eastAsia="Calibri" w:cs="Calibri"/>
                <w:b/>
                <w:bCs/>
              </w:rPr>
              <w:t>Christmas 2024/2025</w:t>
            </w:r>
          </w:p>
        </w:tc>
        <w:tc>
          <w:tcPr>
            <w:tcW w:w="3165"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4DD905D0" w14:textId="2B211E6A">
            <w:pPr>
              <w:spacing w:after="0"/>
              <w:rPr>
                <w:rFonts w:ascii="Calibri" w:hAnsi="Calibri" w:eastAsia="Calibri" w:cs="Calibri"/>
              </w:rPr>
            </w:pPr>
            <w:r w:rsidRPr="36DF91EB">
              <w:rPr>
                <w:rFonts w:ascii="Calibri" w:hAnsi="Calibri" w:eastAsia="Calibri" w:cs="Calibri"/>
              </w:rPr>
              <w:t>Friday 20</w:t>
            </w:r>
            <w:r w:rsidRPr="36DF91EB">
              <w:rPr>
                <w:rFonts w:ascii="Calibri" w:hAnsi="Calibri" w:eastAsia="Calibri" w:cs="Calibri"/>
                <w:vertAlign w:val="superscript"/>
              </w:rPr>
              <w:t>th</w:t>
            </w:r>
            <w:r w:rsidRPr="36DF91EB">
              <w:rPr>
                <w:rFonts w:ascii="Calibri" w:hAnsi="Calibri" w:eastAsia="Calibri" w:cs="Calibri"/>
              </w:rPr>
              <w:t xml:space="preserve"> December </w:t>
            </w:r>
            <w:r w:rsidRPr="36DF91EB" w:rsidR="0FC95226">
              <w:rPr>
                <w:rFonts w:ascii="Calibri" w:hAnsi="Calibri" w:eastAsia="Calibri" w:cs="Calibri"/>
              </w:rPr>
              <w:t>school finishes</w:t>
            </w:r>
            <w:r w:rsidRPr="36DF91EB">
              <w:rPr>
                <w:rFonts w:ascii="Calibri" w:hAnsi="Calibri" w:eastAsia="Calibri" w:cs="Calibri"/>
              </w:rPr>
              <w:t xml:space="preserve"> </w:t>
            </w:r>
            <w:r w:rsidRPr="36DF91EB" w:rsidR="1A0CC4FB">
              <w:rPr>
                <w:rFonts w:ascii="Calibri" w:hAnsi="Calibri" w:eastAsia="Calibri" w:cs="Calibri"/>
              </w:rPr>
              <w:t>at 1pm</w:t>
            </w:r>
            <w:r w:rsidRPr="36DF91EB" w:rsidR="52A679C6">
              <w:rPr>
                <w:rFonts w:ascii="Calibri" w:hAnsi="Calibri" w:eastAsia="Calibri" w:cs="Calibri"/>
              </w:rPr>
              <w:t xml:space="preserve"> - </w:t>
            </w:r>
            <w:r w:rsidRPr="36DF91EB" w:rsidR="211285E9">
              <w:rPr>
                <w:rFonts w:ascii="Calibri" w:hAnsi="Calibri" w:eastAsia="Calibri" w:cs="Calibri"/>
              </w:rPr>
              <w:t xml:space="preserve"> </w:t>
            </w:r>
            <w:r w:rsidRPr="36DF91EB" w:rsidR="1D733836">
              <w:rPr>
                <w:rFonts w:ascii="Calibri" w:hAnsi="Calibri" w:eastAsia="Calibri" w:cs="Calibri"/>
              </w:rPr>
              <w:t>N</w:t>
            </w:r>
            <w:r w:rsidRPr="36DF91EB" w:rsidR="211285E9">
              <w:rPr>
                <w:rFonts w:ascii="Calibri" w:hAnsi="Calibri" w:eastAsia="Calibri" w:cs="Calibri"/>
              </w:rPr>
              <w:t>o Fun Foxes</w:t>
            </w:r>
          </w:p>
        </w:tc>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44B7DB3E" w14:textId="43D96DD6">
            <w:pPr>
              <w:spacing w:after="0"/>
            </w:pPr>
            <w:r w:rsidRPr="36DF91EB">
              <w:rPr>
                <w:rFonts w:ascii="Calibri" w:hAnsi="Calibri" w:eastAsia="Calibri" w:cs="Calibri"/>
              </w:rPr>
              <w:t>Monday 6</w:t>
            </w:r>
            <w:r w:rsidRPr="36DF91EB">
              <w:rPr>
                <w:rFonts w:ascii="Calibri" w:hAnsi="Calibri" w:eastAsia="Calibri" w:cs="Calibri"/>
                <w:vertAlign w:val="superscript"/>
              </w:rPr>
              <w:t>th</w:t>
            </w:r>
            <w:r w:rsidRPr="36DF91EB">
              <w:rPr>
                <w:rFonts w:ascii="Calibri" w:hAnsi="Calibri" w:eastAsia="Calibri" w:cs="Calibri"/>
              </w:rPr>
              <w:t xml:space="preserve"> January</w:t>
            </w:r>
          </w:p>
        </w:tc>
      </w:tr>
      <w:tr w:rsidR="36DF91EB" w:rsidTr="36DF91EB" w14:paraId="1F3E4FF7" w14:textId="77777777">
        <w:trPr>
          <w:trHeight w:val="300"/>
          <w:jc w:val="center"/>
        </w:trPr>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066B623B" w14:textId="410DE74F">
            <w:pPr>
              <w:spacing w:after="0"/>
            </w:pPr>
            <w:r w:rsidRPr="36DF91EB">
              <w:rPr>
                <w:rFonts w:ascii="Calibri" w:hAnsi="Calibri" w:eastAsia="Calibri" w:cs="Calibri"/>
                <w:b/>
                <w:bCs/>
              </w:rPr>
              <w:t>Spring Half-Term 2025</w:t>
            </w:r>
          </w:p>
        </w:tc>
        <w:tc>
          <w:tcPr>
            <w:tcW w:w="3165"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35787E96" w14:textId="29F2EDB0">
            <w:pPr>
              <w:spacing w:after="0"/>
            </w:pPr>
            <w:r w:rsidRPr="36DF91EB">
              <w:rPr>
                <w:rFonts w:ascii="Calibri" w:hAnsi="Calibri" w:eastAsia="Calibri" w:cs="Calibri"/>
              </w:rPr>
              <w:t>Friday 14</w:t>
            </w:r>
            <w:r w:rsidRPr="36DF91EB">
              <w:rPr>
                <w:rFonts w:ascii="Calibri" w:hAnsi="Calibri" w:eastAsia="Calibri" w:cs="Calibri"/>
                <w:vertAlign w:val="superscript"/>
              </w:rPr>
              <w:t>th</w:t>
            </w:r>
            <w:r w:rsidRPr="36DF91EB">
              <w:rPr>
                <w:rFonts w:ascii="Calibri" w:hAnsi="Calibri" w:eastAsia="Calibri" w:cs="Calibri"/>
              </w:rPr>
              <w:t xml:space="preserve"> February </w:t>
            </w:r>
          </w:p>
        </w:tc>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716211FC" w14:textId="5D1F3C2E">
            <w:pPr>
              <w:spacing w:after="0"/>
            </w:pPr>
            <w:r w:rsidRPr="36DF91EB">
              <w:rPr>
                <w:rFonts w:ascii="Calibri" w:hAnsi="Calibri" w:eastAsia="Calibri" w:cs="Calibri"/>
              </w:rPr>
              <w:t>Tuesday 25</w:t>
            </w:r>
            <w:r w:rsidRPr="36DF91EB">
              <w:rPr>
                <w:rFonts w:ascii="Calibri" w:hAnsi="Calibri" w:eastAsia="Calibri" w:cs="Calibri"/>
                <w:vertAlign w:val="superscript"/>
              </w:rPr>
              <w:t>th</w:t>
            </w:r>
            <w:r w:rsidRPr="36DF91EB">
              <w:rPr>
                <w:rFonts w:ascii="Calibri" w:hAnsi="Calibri" w:eastAsia="Calibri" w:cs="Calibri"/>
              </w:rPr>
              <w:t xml:space="preserve"> February</w:t>
            </w:r>
          </w:p>
        </w:tc>
      </w:tr>
      <w:tr w:rsidR="36DF91EB" w:rsidTr="36DF91EB" w14:paraId="5BAF7E07" w14:textId="77777777">
        <w:trPr>
          <w:trHeight w:val="300"/>
          <w:jc w:val="center"/>
        </w:trPr>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57B017F2" w14:textId="7B48A0A4">
            <w:pPr>
              <w:spacing w:after="0"/>
            </w:pPr>
            <w:r w:rsidRPr="36DF91EB">
              <w:rPr>
                <w:rFonts w:ascii="Calibri" w:hAnsi="Calibri" w:eastAsia="Calibri" w:cs="Calibri"/>
                <w:b/>
                <w:bCs/>
              </w:rPr>
              <w:t>Spring Break 2025</w:t>
            </w:r>
          </w:p>
        </w:tc>
        <w:tc>
          <w:tcPr>
            <w:tcW w:w="3165"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5BAEB72B" w14:textId="56A71EEE">
            <w:pPr>
              <w:spacing w:after="0"/>
            </w:pPr>
            <w:r w:rsidRPr="36DF91EB">
              <w:rPr>
                <w:rFonts w:ascii="Calibri" w:hAnsi="Calibri" w:eastAsia="Calibri" w:cs="Calibri"/>
              </w:rPr>
              <w:t>Friday 4</w:t>
            </w:r>
            <w:r w:rsidRPr="36DF91EB">
              <w:rPr>
                <w:rFonts w:ascii="Calibri" w:hAnsi="Calibri" w:eastAsia="Calibri" w:cs="Calibri"/>
                <w:vertAlign w:val="superscript"/>
              </w:rPr>
              <w:t>th</w:t>
            </w:r>
            <w:r w:rsidRPr="36DF91EB">
              <w:rPr>
                <w:rFonts w:ascii="Calibri" w:hAnsi="Calibri" w:eastAsia="Calibri" w:cs="Calibri"/>
              </w:rPr>
              <w:t xml:space="preserve"> April</w:t>
            </w:r>
          </w:p>
        </w:tc>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666AC7DA" w:rsidP="36DF91EB" w:rsidRDefault="666AC7DA" w14:paraId="0F4C2141" w14:textId="4DA698D7">
            <w:pPr>
              <w:spacing w:after="0"/>
              <w:rPr>
                <w:rFonts w:ascii="Calibri" w:hAnsi="Calibri" w:eastAsia="Calibri" w:cs="Calibri"/>
              </w:rPr>
            </w:pPr>
            <w:r w:rsidRPr="36DF91EB">
              <w:rPr>
                <w:rFonts w:ascii="Calibri" w:hAnsi="Calibri" w:eastAsia="Calibri" w:cs="Calibri"/>
              </w:rPr>
              <w:t>Wednesday 23</w:t>
            </w:r>
            <w:r w:rsidRPr="36DF91EB">
              <w:rPr>
                <w:rFonts w:ascii="Calibri" w:hAnsi="Calibri" w:eastAsia="Calibri" w:cs="Calibri"/>
                <w:vertAlign w:val="superscript"/>
              </w:rPr>
              <w:t>rd</w:t>
            </w:r>
            <w:r w:rsidRPr="36DF91EB" w:rsidR="65FF62AC">
              <w:rPr>
                <w:rFonts w:ascii="Calibri" w:hAnsi="Calibri" w:eastAsia="Calibri" w:cs="Calibri"/>
              </w:rPr>
              <w:t xml:space="preserve"> </w:t>
            </w:r>
            <w:r w:rsidRPr="36DF91EB" w:rsidR="36DF91EB">
              <w:rPr>
                <w:rFonts w:ascii="Calibri" w:hAnsi="Calibri" w:eastAsia="Calibri" w:cs="Calibri"/>
              </w:rPr>
              <w:t>April</w:t>
            </w:r>
          </w:p>
        </w:tc>
      </w:tr>
      <w:tr w:rsidR="36DF91EB" w:rsidTr="36DF91EB" w14:paraId="013E1B8C" w14:textId="77777777">
        <w:trPr>
          <w:trHeight w:val="300"/>
          <w:jc w:val="center"/>
        </w:trPr>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46DD7400" w14:textId="76EB4F5F">
            <w:pPr>
              <w:spacing w:after="0"/>
            </w:pPr>
            <w:r w:rsidRPr="36DF91EB">
              <w:rPr>
                <w:rFonts w:ascii="Calibri" w:hAnsi="Calibri" w:eastAsia="Calibri" w:cs="Calibri"/>
                <w:b/>
                <w:bCs/>
              </w:rPr>
              <w:t>May Day Weekend 2025</w:t>
            </w:r>
          </w:p>
        </w:tc>
        <w:tc>
          <w:tcPr>
            <w:tcW w:w="3165"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5A6F7503" w14:textId="1F449794">
            <w:pPr>
              <w:spacing w:after="0"/>
            </w:pPr>
            <w:r w:rsidRPr="36DF91EB">
              <w:rPr>
                <w:rFonts w:ascii="Calibri" w:hAnsi="Calibri" w:eastAsia="Calibri" w:cs="Calibri"/>
              </w:rPr>
              <w:t>Friday 3</w:t>
            </w:r>
            <w:r w:rsidRPr="36DF91EB">
              <w:rPr>
                <w:rFonts w:ascii="Calibri" w:hAnsi="Calibri" w:eastAsia="Calibri" w:cs="Calibri"/>
                <w:vertAlign w:val="superscript"/>
              </w:rPr>
              <w:t>rd</w:t>
            </w:r>
            <w:r w:rsidRPr="36DF91EB">
              <w:rPr>
                <w:rFonts w:ascii="Calibri" w:hAnsi="Calibri" w:eastAsia="Calibri" w:cs="Calibri"/>
              </w:rPr>
              <w:t xml:space="preserve"> May </w:t>
            </w:r>
          </w:p>
        </w:tc>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790EC74C" w14:textId="54266200">
            <w:pPr>
              <w:spacing w:after="0"/>
            </w:pPr>
            <w:r w:rsidRPr="36DF91EB">
              <w:rPr>
                <w:rFonts w:ascii="Calibri" w:hAnsi="Calibri" w:eastAsia="Calibri" w:cs="Calibri"/>
              </w:rPr>
              <w:t>Tuesday 7</w:t>
            </w:r>
            <w:r w:rsidRPr="36DF91EB">
              <w:rPr>
                <w:rFonts w:ascii="Calibri" w:hAnsi="Calibri" w:eastAsia="Calibri" w:cs="Calibri"/>
                <w:vertAlign w:val="superscript"/>
              </w:rPr>
              <w:t>th</w:t>
            </w:r>
            <w:r w:rsidRPr="36DF91EB">
              <w:rPr>
                <w:rFonts w:ascii="Calibri" w:hAnsi="Calibri" w:eastAsia="Calibri" w:cs="Calibri"/>
              </w:rPr>
              <w:t xml:space="preserve"> May</w:t>
            </w:r>
          </w:p>
        </w:tc>
      </w:tr>
      <w:tr w:rsidR="36DF91EB" w:rsidTr="36DF91EB" w14:paraId="036303B4" w14:textId="77777777">
        <w:trPr>
          <w:trHeight w:val="300"/>
          <w:jc w:val="center"/>
        </w:trPr>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069F086C" w14:textId="62998413">
            <w:pPr>
              <w:spacing w:after="0"/>
            </w:pPr>
            <w:r w:rsidRPr="36DF91EB">
              <w:rPr>
                <w:rFonts w:ascii="Calibri" w:hAnsi="Calibri" w:eastAsia="Calibri" w:cs="Calibri"/>
                <w:b/>
                <w:bCs/>
              </w:rPr>
              <w:t>Summer Half-Term 2025</w:t>
            </w:r>
          </w:p>
        </w:tc>
        <w:tc>
          <w:tcPr>
            <w:tcW w:w="3165"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20F6B32F" w14:textId="0D60B1EF">
            <w:pPr>
              <w:spacing w:after="0"/>
            </w:pPr>
            <w:r w:rsidRPr="36DF91EB">
              <w:rPr>
                <w:rFonts w:ascii="Calibri" w:hAnsi="Calibri" w:eastAsia="Calibri" w:cs="Calibri"/>
              </w:rPr>
              <w:t>Friday 23</w:t>
            </w:r>
            <w:r w:rsidRPr="36DF91EB">
              <w:rPr>
                <w:rFonts w:ascii="Calibri" w:hAnsi="Calibri" w:eastAsia="Calibri" w:cs="Calibri"/>
                <w:vertAlign w:val="superscript"/>
              </w:rPr>
              <w:t>rd</w:t>
            </w:r>
            <w:r w:rsidRPr="36DF91EB">
              <w:rPr>
                <w:rFonts w:ascii="Calibri" w:hAnsi="Calibri" w:eastAsia="Calibri" w:cs="Calibri"/>
              </w:rPr>
              <w:t xml:space="preserve"> May</w:t>
            </w:r>
          </w:p>
        </w:tc>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6C83498F" w14:textId="099DF9DA">
            <w:pPr>
              <w:spacing w:after="0"/>
            </w:pPr>
            <w:r w:rsidRPr="36DF91EB">
              <w:rPr>
                <w:rFonts w:ascii="Calibri" w:hAnsi="Calibri" w:eastAsia="Calibri" w:cs="Calibri"/>
              </w:rPr>
              <w:t>Monday 2</w:t>
            </w:r>
            <w:r w:rsidRPr="36DF91EB">
              <w:rPr>
                <w:rFonts w:ascii="Calibri" w:hAnsi="Calibri" w:eastAsia="Calibri" w:cs="Calibri"/>
                <w:vertAlign w:val="superscript"/>
              </w:rPr>
              <w:t>nd</w:t>
            </w:r>
            <w:r w:rsidRPr="36DF91EB">
              <w:rPr>
                <w:rFonts w:ascii="Calibri" w:hAnsi="Calibri" w:eastAsia="Calibri" w:cs="Calibri"/>
              </w:rPr>
              <w:t xml:space="preserve"> June</w:t>
            </w:r>
          </w:p>
        </w:tc>
      </w:tr>
      <w:tr w:rsidR="36DF91EB" w:rsidTr="36DF91EB" w14:paraId="463DFF89" w14:textId="77777777">
        <w:trPr>
          <w:trHeight w:val="300"/>
          <w:jc w:val="center"/>
        </w:trPr>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00040410" w14:paraId="628BC96C" w14:textId="769A3191">
            <w:pPr>
              <w:spacing w:after="0"/>
            </w:pPr>
            <w:r>
              <w:rPr>
                <w:rFonts w:ascii="Calibri" w:hAnsi="Calibri" w:eastAsia="Calibri" w:cs="Calibri"/>
                <w:b/>
                <w:bCs/>
              </w:rPr>
              <w:t>Summer B</w:t>
            </w:r>
            <w:r w:rsidRPr="36DF91EB" w:rsidR="36DF91EB">
              <w:rPr>
                <w:rFonts w:ascii="Calibri" w:hAnsi="Calibri" w:eastAsia="Calibri" w:cs="Calibri"/>
                <w:b/>
                <w:bCs/>
              </w:rPr>
              <w:t>reak 2025</w:t>
            </w:r>
          </w:p>
        </w:tc>
        <w:tc>
          <w:tcPr>
            <w:tcW w:w="3165"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0B5AD8DC" w14:textId="1768CBB3">
            <w:pPr>
              <w:spacing w:after="0"/>
              <w:rPr>
                <w:rFonts w:ascii="Calibri" w:hAnsi="Calibri" w:eastAsia="Calibri" w:cs="Calibri"/>
              </w:rPr>
            </w:pPr>
            <w:r w:rsidRPr="36DF91EB">
              <w:rPr>
                <w:rFonts w:ascii="Calibri" w:hAnsi="Calibri" w:eastAsia="Calibri" w:cs="Calibri"/>
              </w:rPr>
              <w:t>Friday 18</w:t>
            </w:r>
            <w:r w:rsidRPr="36DF91EB">
              <w:rPr>
                <w:rFonts w:ascii="Calibri" w:hAnsi="Calibri" w:eastAsia="Calibri" w:cs="Calibri"/>
                <w:vertAlign w:val="superscript"/>
              </w:rPr>
              <w:t>th</w:t>
            </w:r>
            <w:r w:rsidRPr="36DF91EB">
              <w:rPr>
                <w:rFonts w:ascii="Calibri" w:hAnsi="Calibri" w:eastAsia="Calibri" w:cs="Calibri"/>
              </w:rPr>
              <w:t xml:space="preserve"> July</w:t>
            </w:r>
            <w:r w:rsidRPr="36DF91EB" w:rsidR="7504D335">
              <w:rPr>
                <w:rFonts w:ascii="Calibri" w:hAnsi="Calibri" w:eastAsia="Calibri" w:cs="Calibri"/>
              </w:rPr>
              <w:t xml:space="preserve"> </w:t>
            </w:r>
            <w:r w:rsidRPr="36DF91EB" w:rsidR="0F129B52">
              <w:rPr>
                <w:rFonts w:ascii="Calibri" w:hAnsi="Calibri" w:eastAsia="Calibri" w:cs="Calibri"/>
              </w:rPr>
              <w:t xml:space="preserve">school finishes </w:t>
            </w:r>
            <w:r w:rsidRPr="36DF91EB" w:rsidR="7504D335">
              <w:rPr>
                <w:rFonts w:ascii="Calibri" w:hAnsi="Calibri" w:eastAsia="Calibri" w:cs="Calibri"/>
              </w:rPr>
              <w:t>at 1pm</w:t>
            </w:r>
            <w:r w:rsidRPr="36DF91EB" w:rsidR="6B643D68">
              <w:rPr>
                <w:rFonts w:ascii="Calibri" w:hAnsi="Calibri" w:eastAsia="Calibri" w:cs="Calibri"/>
              </w:rPr>
              <w:t xml:space="preserve"> - </w:t>
            </w:r>
            <w:r w:rsidRPr="36DF91EB" w:rsidR="66E8F6CE">
              <w:rPr>
                <w:rFonts w:ascii="Calibri" w:hAnsi="Calibri" w:eastAsia="Calibri" w:cs="Calibri"/>
              </w:rPr>
              <w:t>N</w:t>
            </w:r>
            <w:r w:rsidRPr="36DF91EB" w:rsidR="0B622985">
              <w:rPr>
                <w:rFonts w:ascii="Calibri" w:hAnsi="Calibri" w:eastAsia="Calibri" w:cs="Calibri"/>
              </w:rPr>
              <w:t>o Fun Foxes</w:t>
            </w:r>
          </w:p>
        </w:tc>
        <w:tc>
          <w:tcPr>
            <w:tcW w:w="3330" w:type="dxa"/>
            <w:tcBorders>
              <w:top w:val="single" w:color="auto" w:sz="8" w:space="0"/>
              <w:left w:val="single" w:color="auto" w:sz="8" w:space="0"/>
              <w:bottom w:val="single" w:color="auto" w:sz="8" w:space="0"/>
              <w:right w:val="single" w:color="auto" w:sz="8" w:space="0"/>
            </w:tcBorders>
            <w:tcMar>
              <w:left w:w="108" w:type="dxa"/>
              <w:right w:w="108" w:type="dxa"/>
            </w:tcMar>
          </w:tcPr>
          <w:p w:rsidR="36DF91EB" w:rsidP="36DF91EB" w:rsidRDefault="36DF91EB" w14:paraId="1B8FB32D" w14:textId="0ED8E672">
            <w:pPr>
              <w:spacing w:after="0"/>
            </w:pPr>
            <w:r w:rsidRPr="36DF91EB">
              <w:rPr>
                <w:rFonts w:ascii="Calibri" w:hAnsi="Calibri" w:eastAsia="Calibri" w:cs="Calibri"/>
              </w:rPr>
              <w:t>Monday 1</w:t>
            </w:r>
            <w:r w:rsidRPr="36DF91EB">
              <w:rPr>
                <w:rFonts w:ascii="Calibri" w:hAnsi="Calibri" w:eastAsia="Calibri" w:cs="Calibri"/>
                <w:vertAlign w:val="superscript"/>
              </w:rPr>
              <w:t>st</w:t>
            </w:r>
            <w:r w:rsidRPr="36DF91EB">
              <w:rPr>
                <w:rFonts w:ascii="Calibri" w:hAnsi="Calibri" w:eastAsia="Calibri" w:cs="Calibri"/>
              </w:rPr>
              <w:t xml:space="preserve"> September </w:t>
            </w:r>
          </w:p>
        </w:tc>
      </w:tr>
    </w:tbl>
    <w:p w:rsidR="36DF91EB" w:rsidP="36DF91EB" w:rsidRDefault="36DF91EB" w14:paraId="7EAD7CA5" w14:textId="74CD70FC">
      <w:pPr>
        <w:tabs>
          <w:tab w:val="left" w:pos="0"/>
          <w:tab w:val="left" w:pos="720"/>
        </w:tabs>
        <w:spacing w:after="0"/>
        <w:rPr>
          <w:rFonts w:eastAsiaTheme="minorEastAsia"/>
          <w:color w:val="222222"/>
          <w:sz w:val="24"/>
          <w:szCs w:val="24"/>
        </w:rPr>
      </w:pPr>
    </w:p>
    <w:p w:rsidR="00040410" w:rsidP="36DF91EB" w:rsidRDefault="00040410" w14:paraId="2663614E" w14:textId="77777777">
      <w:pPr>
        <w:jc w:val="center"/>
        <w:rPr>
          <w:rFonts w:ascii="Calibri" w:hAnsi="Calibri" w:eastAsia="Calibri" w:cs="Calibri"/>
          <w:b/>
          <w:bCs/>
        </w:rPr>
      </w:pPr>
    </w:p>
    <w:p w:rsidR="3FB8AECD" w:rsidP="36DF91EB" w:rsidRDefault="3FB8AECD" w14:paraId="0521F541" w14:textId="4AA7E75B">
      <w:pPr>
        <w:jc w:val="center"/>
        <w:rPr>
          <w:rFonts w:ascii="Calibri" w:hAnsi="Calibri" w:eastAsia="Calibri" w:cs="Calibri"/>
          <w:b/>
          <w:bCs/>
        </w:rPr>
      </w:pPr>
      <w:r w:rsidRPr="36DF91EB">
        <w:rPr>
          <w:rFonts w:ascii="Calibri" w:hAnsi="Calibri" w:eastAsia="Calibri" w:cs="Calibri"/>
          <w:b/>
          <w:bCs/>
        </w:rPr>
        <w:t>INSET DAYS (Teacher Training) – 5 in total for 2024/25</w:t>
      </w:r>
    </w:p>
    <w:p w:rsidR="3FB8AECD" w:rsidP="36DF91EB" w:rsidRDefault="3FB8AECD" w14:paraId="49AA5940" w14:textId="5EF1C8AA">
      <w:pPr>
        <w:jc w:val="center"/>
        <w:rPr>
          <w:rFonts w:ascii="Calibri" w:hAnsi="Calibri" w:eastAsia="Calibri" w:cs="Calibri"/>
          <w:color w:val="000000" w:themeColor="text1"/>
          <w:sz w:val="24"/>
          <w:szCs w:val="24"/>
        </w:rPr>
      </w:pPr>
      <w:r w:rsidRPr="36DF91EB">
        <w:rPr>
          <w:rFonts w:ascii="Calibri" w:hAnsi="Calibri" w:eastAsia="Calibri" w:cs="Calibri"/>
          <w:color w:val="000000" w:themeColor="text1"/>
          <w:sz w:val="24"/>
          <w:szCs w:val="24"/>
        </w:rPr>
        <w:t>Monday 2</w:t>
      </w:r>
      <w:r w:rsidRPr="36DF91EB">
        <w:rPr>
          <w:rFonts w:ascii="Calibri" w:hAnsi="Calibri" w:eastAsia="Calibri" w:cs="Calibri"/>
          <w:color w:val="000000" w:themeColor="text1"/>
          <w:sz w:val="24"/>
          <w:szCs w:val="24"/>
          <w:vertAlign w:val="superscript"/>
        </w:rPr>
        <w:t>nd</w:t>
      </w:r>
      <w:r w:rsidRPr="36DF91EB">
        <w:rPr>
          <w:rFonts w:ascii="Calibri" w:hAnsi="Calibri" w:eastAsia="Calibri" w:cs="Calibri"/>
          <w:color w:val="000000" w:themeColor="text1"/>
          <w:sz w:val="24"/>
          <w:szCs w:val="24"/>
        </w:rPr>
        <w:t xml:space="preserve"> September 2024</w:t>
      </w:r>
    </w:p>
    <w:p w:rsidR="3FB8AECD" w:rsidP="36DF91EB" w:rsidRDefault="3FB8AECD" w14:paraId="5DFACD03" w14:textId="49297098">
      <w:pPr>
        <w:jc w:val="center"/>
        <w:rPr>
          <w:rFonts w:ascii="Calibri" w:hAnsi="Calibri" w:eastAsia="Calibri" w:cs="Calibri"/>
          <w:color w:val="000000" w:themeColor="text1"/>
          <w:sz w:val="24"/>
          <w:szCs w:val="24"/>
        </w:rPr>
      </w:pPr>
      <w:r w:rsidRPr="36DF91EB">
        <w:rPr>
          <w:rFonts w:ascii="Calibri" w:hAnsi="Calibri" w:eastAsia="Calibri" w:cs="Calibri"/>
          <w:color w:val="000000" w:themeColor="text1"/>
          <w:sz w:val="24"/>
          <w:szCs w:val="24"/>
        </w:rPr>
        <w:t>Monday 24</w:t>
      </w:r>
      <w:r w:rsidRPr="36DF91EB">
        <w:rPr>
          <w:rFonts w:ascii="Calibri" w:hAnsi="Calibri" w:eastAsia="Calibri" w:cs="Calibri"/>
          <w:color w:val="000000" w:themeColor="text1"/>
          <w:sz w:val="24"/>
          <w:szCs w:val="24"/>
          <w:vertAlign w:val="superscript"/>
        </w:rPr>
        <w:t>th</w:t>
      </w:r>
      <w:r w:rsidRPr="36DF91EB">
        <w:rPr>
          <w:rFonts w:ascii="Calibri" w:hAnsi="Calibri" w:eastAsia="Calibri" w:cs="Calibri"/>
          <w:color w:val="000000" w:themeColor="text1"/>
          <w:sz w:val="24"/>
          <w:szCs w:val="24"/>
        </w:rPr>
        <w:t xml:space="preserve"> February</w:t>
      </w:r>
      <w:r w:rsidRPr="36DF91EB" w:rsidR="716D0B48">
        <w:rPr>
          <w:rFonts w:ascii="Calibri" w:hAnsi="Calibri" w:eastAsia="Calibri" w:cs="Calibri"/>
          <w:color w:val="000000" w:themeColor="text1"/>
          <w:sz w:val="24"/>
          <w:szCs w:val="24"/>
        </w:rPr>
        <w:t xml:space="preserve"> 2025</w:t>
      </w:r>
    </w:p>
    <w:p w:rsidR="3FB8AECD" w:rsidP="36DF91EB" w:rsidRDefault="3FB8AECD" w14:paraId="4FF55FD8" w14:textId="381ABD2B">
      <w:pPr>
        <w:jc w:val="center"/>
        <w:rPr>
          <w:rFonts w:ascii="Calibri" w:hAnsi="Calibri" w:eastAsia="Calibri" w:cs="Calibri"/>
          <w:color w:val="000000" w:themeColor="text1"/>
          <w:sz w:val="24"/>
          <w:szCs w:val="24"/>
        </w:rPr>
      </w:pPr>
      <w:r w:rsidRPr="36DF91EB">
        <w:rPr>
          <w:rFonts w:ascii="Calibri" w:hAnsi="Calibri" w:eastAsia="Calibri" w:cs="Calibri"/>
          <w:color w:val="000000" w:themeColor="text1"/>
          <w:sz w:val="24"/>
          <w:szCs w:val="24"/>
        </w:rPr>
        <w:t>Monday 21</w:t>
      </w:r>
      <w:r w:rsidRPr="36DF91EB">
        <w:rPr>
          <w:rFonts w:ascii="Calibri" w:hAnsi="Calibri" w:eastAsia="Calibri" w:cs="Calibri"/>
          <w:color w:val="000000" w:themeColor="text1"/>
          <w:sz w:val="24"/>
          <w:szCs w:val="24"/>
          <w:vertAlign w:val="superscript"/>
        </w:rPr>
        <w:t>st</w:t>
      </w:r>
      <w:r w:rsidRPr="36DF91EB">
        <w:rPr>
          <w:rFonts w:ascii="Calibri" w:hAnsi="Calibri" w:eastAsia="Calibri" w:cs="Calibri"/>
          <w:color w:val="000000" w:themeColor="text1"/>
          <w:sz w:val="24"/>
          <w:szCs w:val="24"/>
        </w:rPr>
        <w:t xml:space="preserve"> July</w:t>
      </w:r>
      <w:r w:rsidRPr="36DF91EB" w:rsidR="57E3B009">
        <w:rPr>
          <w:rFonts w:ascii="Calibri" w:hAnsi="Calibri" w:eastAsia="Calibri" w:cs="Calibri"/>
          <w:color w:val="000000" w:themeColor="text1"/>
          <w:sz w:val="24"/>
          <w:szCs w:val="24"/>
        </w:rPr>
        <w:t xml:space="preserve"> 2025</w:t>
      </w:r>
    </w:p>
    <w:p w:rsidR="3FB8AECD" w:rsidP="36DF91EB" w:rsidRDefault="3FB8AECD" w14:paraId="5C6B19BA" w14:textId="668B0B1B">
      <w:pPr>
        <w:jc w:val="center"/>
        <w:rPr>
          <w:rFonts w:ascii="Calibri" w:hAnsi="Calibri" w:eastAsia="Calibri" w:cs="Calibri"/>
          <w:color w:val="000000" w:themeColor="text1"/>
          <w:sz w:val="24"/>
          <w:szCs w:val="24"/>
        </w:rPr>
      </w:pPr>
      <w:r w:rsidRPr="36DF91EB">
        <w:rPr>
          <w:rFonts w:ascii="Calibri" w:hAnsi="Calibri" w:eastAsia="Calibri" w:cs="Calibri"/>
          <w:color w:val="000000" w:themeColor="text1"/>
          <w:sz w:val="24"/>
          <w:szCs w:val="24"/>
        </w:rPr>
        <w:t>Tuesday 22</w:t>
      </w:r>
      <w:r w:rsidRPr="36DF91EB">
        <w:rPr>
          <w:rFonts w:ascii="Calibri" w:hAnsi="Calibri" w:eastAsia="Calibri" w:cs="Calibri"/>
          <w:color w:val="000000" w:themeColor="text1"/>
          <w:sz w:val="24"/>
          <w:szCs w:val="24"/>
          <w:vertAlign w:val="superscript"/>
        </w:rPr>
        <w:t>nd</w:t>
      </w:r>
      <w:r w:rsidRPr="36DF91EB">
        <w:rPr>
          <w:rFonts w:ascii="Calibri" w:hAnsi="Calibri" w:eastAsia="Calibri" w:cs="Calibri"/>
          <w:color w:val="000000" w:themeColor="text1"/>
          <w:sz w:val="24"/>
          <w:szCs w:val="24"/>
        </w:rPr>
        <w:t xml:space="preserve"> July</w:t>
      </w:r>
      <w:r w:rsidRPr="36DF91EB" w:rsidR="492A84F9">
        <w:rPr>
          <w:rFonts w:ascii="Calibri" w:hAnsi="Calibri" w:eastAsia="Calibri" w:cs="Calibri"/>
          <w:color w:val="000000" w:themeColor="text1"/>
          <w:sz w:val="24"/>
          <w:szCs w:val="24"/>
        </w:rPr>
        <w:t xml:space="preserve"> 2025</w:t>
      </w:r>
    </w:p>
    <w:p w:rsidR="68C63F2C" w:rsidP="00040410" w:rsidRDefault="3FB8AECD" w14:paraId="6B6DE2D0" w14:textId="030A03BB">
      <w:pPr>
        <w:jc w:val="center"/>
        <w:rPr>
          <w:rFonts w:ascii="Calibri" w:hAnsi="Calibri" w:eastAsia="Calibri" w:cs="Calibri"/>
          <w:color w:val="000000" w:themeColor="text1"/>
          <w:sz w:val="24"/>
          <w:szCs w:val="24"/>
        </w:rPr>
      </w:pPr>
      <w:r w:rsidRPr="36DF91EB">
        <w:rPr>
          <w:rFonts w:ascii="Calibri" w:hAnsi="Calibri" w:eastAsia="Calibri" w:cs="Calibri"/>
          <w:color w:val="000000" w:themeColor="text1"/>
          <w:sz w:val="24"/>
          <w:szCs w:val="24"/>
        </w:rPr>
        <w:t>Wednesday 23</w:t>
      </w:r>
      <w:r w:rsidRPr="36DF91EB">
        <w:rPr>
          <w:rFonts w:ascii="Calibri" w:hAnsi="Calibri" w:eastAsia="Calibri" w:cs="Calibri"/>
          <w:color w:val="000000" w:themeColor="text1"/>
          <w:sz w:val="24"/>
          <w:szCs w:val="24"/>
          <w:vertAlign w:val="superscript"/>
        </w:rPr>
        <w:t>rd</w:t>
      </w:r>
      <w:r w:rsidRPr="36DF91EB">
        <w:rPr>
          <w:rFonts w:ascii="Calibri" w:hAnsi="Calibri" w:eastAsia="Calibri" w:cs="Calibri"/>
          <w:color w:val="000000" w:themeColor="text1"/>
          <w:sz w:val="24"/>
          <w:szCs w:val="24"/>
        </w:rPr>
        <w:t xml:space="preserve"> July</w:t>
      </w:r>
      <w:r w:rsidRPr="36DF91EB" w:rsidR="23C7BB7A">
        <w:rPr>
          <w:rFonts w:ascii="Calibri" w:hAnsi="Calibri" w:eastAsia="Calibri" w:cs="Calibri"/>
          <w:color w:val="000000" w:themeColor="text1"/>
          <w:sz w:val="24"/>
          <w:szCs w:val="24"/>
        </w:rPr>
        <w:t xml:space="preserve"> 2025</w:t>
      </w:r>
    </w:p>
    <w:p w:rsidR="68C63F2C" w:rsidP="68C63F2C" w:rsidRDefault="68C63F2C" w14:paraId="4326B4CC" w14:textId="73AB1B31">
      <w:pPr>
        <w:jc w:val="center"/>
        <w:rPr>
          <w:rFonts w:ascii="Calibri" w:hAnsi="Calibri" w:eastAsia="Calibri" w:cs="Calibri"/>
          <w:color w:val="000000" w:themeColor="text1"/>
          <w:sz w:val="24"/>
          <w:szCs w:val="24"/>
        </w:rPr>
      </w:pPr>
    </w:p>
    <w:p w:rsidRPr="006D0101" w:rsidR="00E90BEB" w:rsidP="00E90BEB" w:rsidRDefault="00E90BEB" w14:paraId="08193205" w14:textId="0B9F533A">
      <w:pPr>
        <w:pStyle w:val="Heading1"/>
        <w:rPr>
          <w:rFonts w:asciiTheme="minorHAnsi" w:hAnsiTheme="minorHAnsi" w:eastAsiaTheme="minorEastAsia" w:cstheme="minorBidi"/>
          <w:b/>
          <w:color w:val="auto"/>
          <w:sz w:val="24"/>
          <w:szCs w:val="24"/>
        </w:rPr>
      </w:pPr>
      <w:r w:rsidRPr="352E7B90">
        <w:rPr>
          <w:rFonts w:asciiTheme="minorHAnsi" w:hAnsiTheme="minorHAnsi" w:eastAsiaTheme="minorEastAsia" w:cstheme="minorBidi"/>
          <w:b/>
          <w:color w:val="auto"/>
          <w:sz w:val="24"/>
          <w:szCs w:val="24"/>
        </w:rPr>
        <w:t>HOLIDAYS IN TERM TIME</w:t>
      </w:r>
    </w:p>
    <w:p w:rsidR="00E90BEB" w:rsidP="00E90BEB" w:rsidRDefault="00E90BEB" w14:paraId="49A09AF8" w14:textId="77777777">
      <w:pPr>
        <w:rPr>
          <w:rFonts w:eastAsiaTheme="minorEastAsia"/>
          <w:sz w:val="24"/>
          <w:szCs w:val="24"/>
        </w:rPr>
      </w:pPr>
      <w:r w:rsidRPr="2AA280AF">
        <w:rPr>
          <w:rFonts w:eastAsiaTheme="minorEastAsia"/>
          <w:color w:val="333333"/>
          <w:sz w:val="24"/>
          <w:szCs w:val="24"/>
        </w:rPr>
        <w:t xml:space="preserve">Pupils are discouraged from taking holidays in term time unless there are exceptional circumstances. It is very rare that any holiday would be authorised. Good attendance is key to pupils making good progress and taking time out to go on holiday can significantly hamper progress. </w:t>
      </w:r>
      <w:r w:rsidRPr="352E7B90">
        <w:rPr>
          <w:rFonts w:eastAsiaTheme="minorEastAsia"/>
          <w:color w:val="201F1E"/>
          <w:sz w:val="24"/>
          <w:szCs w:val="24"/>
        </w:rPr>
        <w:t>Where a holiday is unauthorised the LA is informed. A Fixed Penalty Notice will then be issued in accordance with section 444 of the Education Act 1996. The current rates payable by parents are £60 where the amount is paid within 21 days and £120 where the amount is paid within 28 days. The charge is per parent/carer per child. If the Fixed Penalty Notice remains unpaid this could lead to prosecution in the Magistrate’s Court.</w:t>
      </w:r>
    </w:p>
    <w:p w:rsidR="00E90BEB" w:rsidP="00E90BEB" w:rsidRDefault="00E90BEB" w14:paraId="3165FBEE" w14:textId="77777777">
      <w:pPr>
        <w:rPr>
          <w:rFonts w:eastAsiaTheme="minorEastAsia"/>
          <w:color w:val="333333"/>
          <w:sz w:val="24"/>
          <w:szCs w:val="24"/>
        </w:rPr>
      </w:pPr>
      <w:r w:rsidRPr="2AA280AF">
        <w:rPr>
          <w:rFonts w:eastAsiaTheme="minorEastAsia"/>
          <w:color w:val="333333"/>
          <w:sz w:val="24"/>
          <w:szCs w:val="24"/>
        </w:rPr>
        <w:t>For the DfE statutory guidance on school attendance please click on the following link:</w:t>
      </w:r>
    </w:p>
    <w:p w:rsidRPr="003865F2" w:rsidR="00256FB9" w:rsidP="0CDDDBB4" w:rsidRDefault="00725EE2" w14:paraId="42E8D257" w14:textId="6DDF3292">
      <w:pPr>
        <w:spacing w:after="0" w:line="240" w:lineRule="auto"/>
        <w:rPr>
          <w:rFonts w:eastAsiaTheme="minorEastAsia"/>
          <w:sz w:val="24"/>
          <w:szCs w:val="24"/>
        </w:rPr>
      </w:pPr>
      <w:hyperlink r:id="rId22">
        <w:r w:rsidRPr="2AA280AF" w:rsidR="00E90BEB">
          <w:rPr>
            <w:rStyle w:val="Hyperlink"/>
            <w:rFonts w:eastAsiaTheme="minorEastAsia"/>
            <w:sz w:val="24"/>
            <w:szCs w:val="24"/>
          </w:rPr>
          <w:t>https://www.gov.uk/school-attendance-absence</w:t>
        </w:r>
      </w:hyperlink>
    </w:p>
    <w:p w:rsidR="00022AAD" w:rsidP="0CDDDBB4" w:rsidRDefault="00022AAD" w14:paraId="57ECCB4E" w14:textId="77777777">
      <w:pPr>
        <w:spacing w:after="0" w:line="240" w:lineRule="auto"/>
        <w:rPr>
          <w:rFonts w:eastAsiaTheme="minorEastAsia"/>
          <w:b/>
          <w:sz w:val="24"/>
          <w:szCs w:val="24"/>
        </w:rPr>
      </w:pPr>
    </w:p>
    <w:p w:rsidRPr="006D0101" w:rsidR="62725CD2" w:rsidP="0CDDDBB4" w:rsidRDefault="730F4FD1" w14:paraId="5B13561A" w14:textId="51D44877">
      <w:pPr>
        <w:spacing w:after="0" w:line="240" w:lineRule="auto"/>
        <w:rPr>
          <w:rFonts w:eastAsiaTheme="minorEastAsia"/>
          <w:b/>
          <w:sz w:val="24"/>
          <w:szCs w:val="24"/>
        </w:rPr>
      </w:pPr>
      <w:r w:rsidRPr="352E7B90">
        <w:rPr>
          <w:rFonts w:eastAsiaTheme="minorEastAsia"/>
          <w:b/>
          <w:sz w:val="24"/>
          <w:szCs w:val="24"/>
        </w:rPr>
        <w:lastRenderedPageBreak/>
        <w:t>Attendance</w:t>
      </w:r>
    </w:p>
    <w:p w:rsidRPr="006D0101" w:rsidR="62725CD2" w:rsidP="003941F4" w:rsidRDefault="730F4FD1" w14:paraId="19E9FF9F" w14:textId="3B0BC4EC">
      <w:pPr>
        <w:spacing w:after="0" w:line="240" w:lineRule="auto"/>
        <w:rPr>
          <w:rFonts w:eastAsiaTheme="minorEastAsia"/>
          <w:sz w:val="24"/>
          <w:szCs w:val="24"/>
        </w:rPr>
      </w:pPr>
      <w:r w:rsidRPr="352E7B90">
        <w:rPr>
          <w:rFonts w:eastAsiaTheme="minorEastAsia"/>
          <w:sz w:val="24"/>
          <w:szCs w:val="24"/>
        </w:rPr>
        <w:t xml:space="preserve">Attendance is crucial for all children in order that they will achieve and is monitored closely by school. We are always happy to help any families who are struggling for any reason. </w:t>
      </w:r>
      <w:r w:rsidRPr="352E7B90" w:rsidR="7FFB2FF4">
        <w:rPr>
          <w:rFonts w:eastAsiaTheme="minorEastAsia"/>
          <w:sz w:val="24"/>
          <w:szCs w:val="24"/>
        </w:rPr>
        <w:t>Emily Leather</w:t>
      </w:r>
      <w:r w:rsidRPr="352E7B90">
        <w:rPr>
          <w:rFonts w:eastAsiaTheme="minorEastAsia"/>
          <w:sz w:val="24"/>
          <w:szCs w:val="24"/>
        </w:rPr>
        <w:t xml:space="preserve"> our family support worker is in school Monday, </w:t>
      </w:r>
      <w:r w:rsidRPr="352E7B90" w:rsidR="1EC838EE">
        <w:rPr>
          <w:rFonts w:eastAsiaTheme="minorEastAsia"/>
          <w:sz w:val="24"/>
          <w:szCs w:val="24"/>
        </w:rPr>
        <w:t>Tuesday</w:t>
      </w:r>
      <w:r w:rsidRPr="352E7B90">
        <w:rPr>
          <w:rFonts w:eastAsiaTheme="minorEastAsia"/>
          <w:sz w:val="24"/>
          <w:szCs w:val="24"/>
        </w:rPr>
        <w:t xml:space="preserve"> and Friday and is always keen to help.</w:t>
      </w:r>
    </w:p>
    <w:p w:rsidRPr="006D0101" w:rsidR="62725CD2" w:rsidP="003941F4" w:rsidRDefault="62725CD2" w14:paraId="288B94E3" w14:textId="1066EB4F">
      <w:pPr>
        <w:spacing w:after="0" w:line="240" w:lineRule="auto"/>
        <w:rPr>
          <w:rFonts w:eastAsiaTheme="minorEastAsia"/>
          <w:sz w:val="24"/>
          <w:szCs w:val="24"/>
        </w:rPr>
      </w:pPr>
    </w:p>
    <w:p w:rsidRPr="006D0101" w:rsidR="62725CD2" w:rsidP="003941F4" w:rsidRDefault="730F4FD1" w14:paraId="6FF49459" w14:textId="6A30AD87">
      <w:pPr>
        <w:spacing w:after="0" w:line="240" w:lineRule="auto"/>
        <w:rPr>
          <w:rFonts w:eastAsiaTheme="minorEastAsia"/>
          <w:sz w:val="24"/>
          <w:szCs w:val="24"/>
        </w:rPr>
      </w:pPr>
      <w:r w:rsidRPr="352E7B90">
        <w:rPr>
          <w:rFonts w:eastAsiaTheme="minorEastAsia"/>
          <w:sz w:val="24"/>
          <w:szCs w:val="24"/>
        </w:rPr>
        <w:t>“Central to raising standards in education and ensuring all pupils can fulfil their potential is an assumption so widely understood that it is insufficiently stated – pupils need to attend school regularly to benefit from their education. Missing out on lessons leaves children vulnerable to falling behind. Children with poor attendance tend to achieve less in both primary and secondary school.”  School Attendance DfE May 2022</w:t>
      </w:r>
    </w:p>
    <w:p w:rsidRPr="006D0101" w:rsidR="62725CD2" w:rsidP="0CDDDBB4" w:rsidRDefault="62725CD2" w14:paraId="4A38490B" w14:textId="2C445C82">
      <w:pPr>
        <w:spacing w:after="0" w:line="240" w:lineRule="auto"/>
        <w:rPr>
          <w:rFonts w:eastAsiaTheme="minorEastAsia"/>
          <w:sz w:val="24"/>
          <w:szCs w:val="24"/>
        </w:rPr>
      </w:pPr>
    </w:p>
    <w:p w:rsidRPr="001B0AF6" w:rsidR="62725CD2" w:rsidP="60C67FD7" w:rsidRDefault="34CCA652" w14:paraId="6A8359FD" w14:textId="63C85E6C">
      <w:pPr>
        <w:spacing w:after="0" w:line="240" w:lineRule="auto"/>
        <w:rPr>
          <w:rFonts w:eastAsiaTheme="minorEastAsia"/>
          <w:b/>
          <w:bCs/>
          <w:sz w:val="24"/>
          <w:szCs w:val="24"/>
        </w:rPr>
      </w:pPr>
      <w:r w:rsidRPr="60C67FD7">
        <w:rPr>
          <w:rFonts w:eastAsiaTheme="minorEastAsia"/>
          <w:b/>
          <w:bCs/>
          <w:sz w:val="24"/>
          <w:szCs w:val="24"/>
        </w:rPr>
        <w:t xml:space="preserve">If your child is ever unwell, please do let us know the reason for the absence by </w:t>
      </w:r>
      <w:r w:rsidRPr="60C67FD7" w:rsidR="6C65C5DC">
        <w:rPr>
          <w:rFonts w:eastAsiaTheme="minorEastAsia"/>
          <w:b/>
          <w:bCs/>
          <w:sz w:val="24"/>
          <w:szCs w:val="24"/>
        </w:rPr>
        <w:t>8</w:t>
      </w:r>
      <w:r w:rsidRPr="60C67FD7">
        <w:rPr>
          <w:rFonts w:eastAsiaTheme="minorEastAsia"/>
          <w:b/>
          <w:bCs/>
          <w:sz w:val="24"/>
          <w:szCs w:val="24"/>
        </w:rPr>
        <w:t>:</w:t>
      </w:r>
      <w:r w:rsidRPr="60C67FD7" w:rsidR="6D0AF51F">
        <w:rPr>
          <w:rFonts w:eastAsiaTheme="minorEastAsia"/>
          <w:b/>
          <w:bCs/>
          <w:sz w:val="24"/>
          <w:szCs w:val="24"/>
        </w:rPr>
        <w:t>45</w:t>
      </w:r>
      <w:r w:rsidRPr="60C67FD7">
        <w:rPr>
          <w:rFonts w:eastAsiaTheme="minorEastAsia"/>
          <w:b/>
          <w:bCs/>
          <w:sz w:val="24"/>
          <w:szCs w:val="24"/>
        </w:rPr>
        <w:t xml:space="preserve">am on </w:t>
      </w:r>
      <w:r w:rsidRPr="60C67FD7">
        <w:rPr>
          <w:rFonts w:eastAsiaTheme="minorEastAsia"/>
          <w:b/>
          <w:bCs/>
          <w:sz w:val="24"/>
          <w:szCs w:val="24"/>
          <w:u w:val="single"/>
        </w:rPr>
        <w:t>01606 668270</w:t>
      </w:r>
      <w:r w:rsidRPr="60C67FD7">
        <w:rPr>
          <w:rFonts w:eastAsiaTheme="minorEastAsia"/>
          <w:b/>
          <w:bCs/>
          <w:sz w:val="24"/>
          <w:szCs w:val="24"/>
        </w:rPr>
        <w:t xml:space="preserve"> (a message can be left on the school answer phone).</w:t>
      </w:r>
    </w:p>
    <w:sectPr w:rsidRPr="001B0AF6" w:rsidR="62725CD2" w:rsidSect="00DA5E88">
      <w:headerReference w:type="default" r:id="rId23"/>
      <w:footerReference w:type="default" r:id="rId24"/>
      <w:pgSz w:w="11906" w:h="16838" w:orient="portrait"/>
      <w:pgMar w:top="720" w:right="720" w:bottom="720" w:left="72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EE2" w:rsidP="00DA5E88" w:rsidRDefault="00725EE2" w14:paraId="5E27B0A5" w14:textId="77777777">
      <w:pPr>
        <w:spacing w:after="0" w:line="240" w:lineRule="auto"/>
      </w:pPr>
      <w:r>
        <w:separator/>
      </w:r>
    </w:p>
  </w:endnote>
  <w:endnote w:type="continuationSeparator" w:id="0">
    <w:p w:rsidR="00725EE2" w:rsidP="00DA5E88" w:rsidRDefault="00725EE2" w14:paraId="19EC9118" w14:textId="77777777">
      <w:pPr>
        <w:spacing w:after="0" w:line="240" w:lineRule="auto"/>
      </w:pPr>
      <w:r>
        <w:continuationSeparator/>
      </w:r>
    </w:p>
  </w:endnote>
  <w:endnote w:type="continuationNotice" w:id="1">
    <w:p w:rsidR="00725EE2" w:rsidRDefault="00725EE2" w14:paraId="0B9CEA2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00725EE2" w:rsidTr="4BB35D8C" w14:paraId="56953528" w14:textId="77777777">
      <w:tc>
        <w:tcPr>
          <w:tcW w:w="3489" w:type="dxa"/>
        </w:tcPr>
        <w:p w:rsidR="00725EE2" w:rsidP="4BB35D8C" w:rsidRDefault="00725EE2" w14:paraId="382C6DA0" w14:textId="7740B934">
          <w:pPr>
            <w:pStyle w:val="Header"/>
            <w:ind w:left="-115"/>
          </w:pPr>
        </w:p>
      </w:tc>
      <w:tc>
        <w:tcPr>
          <w:tcW w:w="3489" w:type="dxa"/>
        </w:tcPr>
        <w:p w:rsidR="00725EE2" w:rsidP="4BB35D8C" w:rsidRDefault="00725EE2" w14:paraId="5C03F3A0" w14:textId="1BAA267A">
          <w:pPr>
            <w:pStyle w:val="Header"/>
            <w:jc w:val="center"/>
          </w:pPr>
        </w:p>
      </w:tc>
      <w:tc>
        <w:tcPr>
          <w:tcW w:w="3489" w:type="dxa"/>
        </w:tcPr>
        <w:p w:rsidR="00725EE2" w:rsidP="4BB35D8C" w:rsidRDefault="00725EE2" w14:paraId="54E377C7" w14:textId="291959A4">
          <w:pPr>
            <w:pStyle w:val="Header"/>
            <w:ind w:right="-115"/>
            <w:jc w:val="right"/>
          </w:pPr>
        </w:p>
      </w:tc>
    </w:tr>
  </w:tbl>
  <w:p w:rsidR="00725EE2" w:rsidP="4BB35D8C" w:rsidRDefault="00725EE2" w14:paraId="3D2682A0" w14:textId="4DFEB85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EE2" w:rsidP="00DA5E88" w:rsidRDefault="00725EE2" w14:paraId="1937F1E2" w14:textId="77777777">
      <w:pPr>
        <w:spacing w:after="0" w:line="240" w:lineRule="auto"/>
      </w:pPr>
      <w:r>
        <w:separator/>
      </w:r>
    </w:p>
  </w:footnote>
  <w:footnote w:type="continuationSeparator" w:id="0">
    <w:p w:rsidR="00725EE2" w:rsidP="00DA5E88" w:rsidRDefault="00725EE2" w14:paraId="4F63EECE" w14:textId="77777777">
      <w:pPr>
        <w:spacing w:after="0" w:line="240" w:lineRule="auto"/>
      </w:pPr>
      <w:r>
        <w:continuationSeparator/>
      </w:r>
    </w:p>
  </w:footnote>
  <w:footnote w:type="continuationNotice" w:id="1">
    <w:p w:rsidR="00725EE2" w:rsidRDefault="00725EE2" w14:paraId="269B47F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725EE2" w:rsidP="00DA5E88" w:rsidRDefault="00725EE2" w14:paraId="59431238" w14:textId="2EF27D23">
    <w:pPr>
      <w:pStyle w:val="Header"/>
      <w:jc w:val="center"/>
      <w:rPr>
        <w:sz w:val="40"/>
        <w:szCs w:val="40"/>
      </w:rPr>
    </w:pPr>
    <w:r>
      <w:rPr>
        <w:noProof/>
        <w:sz w:val="40"/>
        <w:szCs w:val="40"/>
        <w:lang w:val="en-US"/>
      </w:rPr>
      <w:drawing>
        <wp:anchor distT="0" distB="0" distL="114300" distR="114300" simplePos="0" relativeHeight="251658240" behindDoc="0" locked="0" layoutInCell="1" allowOverlap="1" wp14:anchorId="2D85804A" wp14:editId="4518D309">
          <wp:simplePos x="0" y="0"/>
          <wp:positionH relativeFrom="column">
            <wp:posOffset>-198120</wp:posOffset>
          </wp:positionH>
          <wp:positionV relativeFrom="paragraph">
            <wp:posOffset>-53340</wp:posOffset>
          </wp:positionV>
          <wp:extent cx="929640" cy="886578"/>
          <wp:effectExtent l="0" t="0" r="381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stock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9640" cy="886578"/>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Lostock Gralam Ch</w:t>
    </w:r>
    <w:r w:rsidRPr="00045640">
      <w:rPr>
        <w:sz w:val="40"/>
        <w:szCs w:val="40"/>
      </w:rPr>
      <w:t>urch of England Primary School</w:t>
    </w:r>
  </w:p>
  <w:p w:rsidR="00725EE2" w:rsidP="00DA5E88" w:rsidRDefault="00725EE2" w14:paraId="7D1ED092" w14:textId="77777777">
    <w:pPr>
      <w:pStyle w:val="Header"/>
      <w:jc w:val="center"/>
      <w:rPr>
        <w:sz w:val="28"/>
        <w:szCs w:val="28"/>
      </w:rPr>
    </w:pPr>
  </w:p>
  <w:p w:rsidR="00725EE2" w:rsidP="00DA5E88" w:rsidRDefault="00725EE2" w14:paraId="22347644" w14:textId="067F5F7F">
    <w:pPr>
      <w:pStyle w:val="Header"/>
      <w:jc w:val="center"/>
      <w:rPr>
        <w:sz w:val="28"/>
        <w:szCs w:val="28"/>
      </w:rPr>
    </w:pPr>
    <w:r>
      <w:t xml:space="preserve">   </w:t>
    </w:r>
    <w:hyperlink w:history="1" r:id="rId2">
      <w:r w:rsidRPr="004E54F4">
        <w:rPr>
          <w:rStyle w:val="Hyperlink"/>
          <w:sz w:val="28"/>
          <w:szCs w:val="28"/>
        </w:rPr>
        <w:t>www.lostockgralam.cheshire.sch.uk</w:t>
      </w:r>
    </w:hyperlink>
    <w:r>
      <w:rPr>
        <w:sz w:val="28"/>
        <w:szCs w:val="28"/>
      </w:rPr>
      <w:t xml:space="preserve">     @LostockGralamPr     01606 668270</w:t>
    </w:r>
    <w:ins w:author="Paula Rathbone" w:id="1">
      <w:r>
        <w:t xml:space="preserve">           </w:t>
      </w:r>
    </w:ins>
  </w:p>
  <w:p w:rsidR="00725EE2" w:rsidP="00DA5E88" w:rsidRDefault="00725EE2" w14:paraId="51A9C0AE" w14:textId="17251019">
    <w:pPr>
      <w:pStyle w:val="Header"/>
      <w:jc w:val="center"/>
      <w:rPr>
        <w:sz w:val="28"/>
        <w:szCs w:val="28"/>
      </w:rPr>
    </w:pPr>
  </w:p>
  <w:p w:rsidR="00725EE2" w:rsidP="00A20E40" w:rsidRDefault="00725EE2" w14:paraId="714BB32D" w14:textId="2F076C7A">
    <w:pPr>
      <w:pStyle w:val="Header"/>
      <w:jc w:val="center"/>
      <w:rPr>
        <w:sz w:val="28"/>
        <w:szCs w:val="28"/>
      </w:rPr>
    </w:pPr>
    <w:r>
      <w:rPr>
        <w:sz w:val="28"/>
        <w:szCs w:val="28"/>
      </w:rPr>
      <w:t>Date: Thursday 16</w:t>
    </w:r>
    <w:r w:rsidRPr="00823BDC">
      <w:rPr>
        <w:sz w:val="28"/>
        <w:szCs w:val="28"/>
        <w:vertAlign w:val="superscript"/>
      </w:rPr>
      <w:t>th</w:t>
    </w:r>
    <w:r>
      <w:rPr>
        <w:sz w:val="28"/>
        <w:szCs w:val="28"/>
      </w:rPr>
      <w:t xml:space="preserve"> November 2023</w:t>
    </w:r>
  </w:p>
  <w:p w:rsidRPr="00B114A1" w:rsidR="00725EE2" w:rsidP="00813C57" w:rsidRDefault="00725EE2" w14:paraId="626B50F6" w14:textId="77777777">
    <w:pPr>
      <w:pStyle w:val="Header"/>
      <w:jc w:val="center"/>
      <w:rPr>
        <w:sz w:val="12"/>
        <w:szCs w:val="12"/>
      </w:rPr>
    </w:pPr>
  </w:p>
</w:hdr>
</file>

<file path=word/intelligence2.xml><?xml version="1.0" encoding="utf-8"?>
<int2:intelligence xmlns:int2="http://schemas.microsoft.com/office/intelligence/2020/intelligence" xmlns:oel="http://schemas.microsoft.com/office/2019/extlst">
  <int2:observations>
    <int2:textHash int2:hashCode="775Kq5Ur68dq66" int2:id="cXL0N2EQ">
      <int2:state int2:type="LegacyProofing" int2:value="Rejected"/>
    </int2:textHash>
    <int2:textHash int2:hashCode="k501arcMQtc6vB" int2:id="hTltGmQS">
      <int2:state int2:type="LegacyProofing" int2:value="Rejected"/>
    </int2:textHash>
    <int2:textHash int2:hashCode="o990xkHlJtrXud" int2:id="kwemQ2UH">
      <int2:state int2:type="LegacyProofing" int2:value="Rejected"/>
    </int2:textHash>
    <int2:textHash int2:hashCode="na43nIlqD5Phfx" int2:id="qbxBrMiG">
      <int2:state int2:type="LegacyProofing" int2:value="Rejected"/>
    </int2:textHash>
    <int2:bookmark int2:bookmarkName="_Int_VwO3aNZk" int2:invalidationBookmarkName="" int2:hashCode="a2Elz8dU03M6CK" int2:id="azTdLujM">
      <int2:state int2:type="AugLoop_Text_Critique" int2:value="Rejected"/>
    </int2:bookmark>
    <int2:bookmark int2:bookmarkName="_Int_3mpHvwfx" int2:invalidationBookmarkName="" int2:hashCode="9KsYjua5qLjgEI" int2:id="gXz0a1CF">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B47F"/>
    <w:multiLevelType w:val="hybridMultilevel"/>
    <w:tmpl w:val="F66C271C"/>
    <w:lvl w:ilvl="0" w:tplc="BAD8A612">
      <w:start w:val="1"/>
      <w:numFmt w:val="bullet"/>
      <w:lvlText w:val=""/>
      <w:lvlJc w:val="left"/>
      <w:pPr>
        <w:ind w:left="720" w:hanging="360"/>
      </w:pPr>
      <w:rPr>
        <w:rFonts w:hint="default" w:ascii="Symbol" w:hAnsi="Symbol"/>
      </w:rPr>
    </w:lvl>
    <w:lvl w:ilvl="1" w:tplc="895E41D4">
      <w:start w:val="1"/>
      <w:numFmt w:val="bullet"/>
      <w:lvlText w:val="o"/>
      <w:lvlJc w:val="left"/>
      <w:pPr>
        <w:ind w:left="1440" w:hanging="360"/>
      </w:pPr>
      <w:rPr>
        <w:rFonts w:hint="default" w:ascii="Courier New" w:hAnsi="Courier New"/>
      </w:rPr>
    </w:lvl>
    <w:lvl w:ilvl="2" w:tplc="F49A47AE">
      <w:start w:val="1"/>
      <w:numFmt w:val="bullet"/>
      <w:lvlText w:val=""/>
      <w:lvlJc w:val="left"/>
      <w:pPr>
        <w:ind w:left="2160" w:hanging="360"/>
      </w:pPr>
      <w:rPr>
        <w:rFonts w:hint="default" w:ascii="Wingdings" w:hAnsi="Wingdings"/>
      </w:rPr>
    </w:lvl>
    <w:lvl w:ilvl="3" w:tplc="75466B3A">
      <w:start w:val="1"/>
      <w:numFmt w:val="bullet"/>
      <w:lvlText w:val=""/>
      <w:lvlJc w:val="left"/>
      <w:pPr>
        <w:ind w:left="2880" w:hanging="360"/>
      </w:pPr>
      <w:rPr>
        <w:rFonts w:hint="default" w:ascii="Symbol" w:hAnsi="Symbol"/>
      </w:rPr>
    </w:lvl>
    <w:lvl w:ilvl="4" w:tplc="F0B6FFA6">
      <w:start w:val="1"/>
      <w:numFmt w:val="bullet"/>
      <w:lvlText w:val="o"/>
      <w:lvlJc w:val="left"/>
      <w:pPr>
        <w:ind w:left="3600" w:hanging="360"/>
      </w:pPr>
      <w:rPr>
        <w:rFonts w:hint="default" w:ascii="Courier New" w:hAnsi="Courier New"/>
      </w:rPr>
    </w:lvl>
    <w:lvl w:ilvl="5" w:tplc="4E581AB2">
      <w:start w:val="1"/>
      <w:numFmt w:val="bullet"/>
      <w:lvlText w:val=""/>
      <w:lvlJc w:val="left"/>
      <w:pPr>
        <w:ind w:left="4320" w:hanging="360"/>
      </w:pPr>
      <w:rPr>
        <w:rFonts w:hint="default" w:ascii="Wingdings" w:hAnsi="Wingdings"/>
      </w:rPr>
    </w:lvl>
    <w:lvl w:ilvl="6" w:tplc="5D3063CA">
      <w:start w:val="1"/>
      <w:numFmt w:val="bullet"/>
      <w:lvlText w:val=""/>
      <w:lvlJc w:val="left"/>
      <w:pPr>
        <w:ind w:left="5040" w:hanging="360"/>
      </w:pPr>
      <w:rPr>
        <w:rFonts w:hint="default" w:ascii="Symbol" w:hAnsi="Symbol"/>
      </w:rPr>
    </w:lvl>
    <w:lvl w:ilvl="7" w:tplc="BC467FEC">
      <w:start w:val="1"/>
      <w:numFmt w:val="bullet"/>
      <w:lvlText w:val="o"/>
      <w:lvlJc w:val="left"/>
      <w:pPr>
        <w:ind w:left="5760" w:hanging="360"/>
      </w:pPr>
      <w:rPr>
        <w:rFonts w:hint="default" w:ascii="Courier New" w:hAnsi="Courier New"/>
      </w:rPr>
    </w:lvl>
    <w:lvl w:ilvl="8" w:tplc="E2DA773C">
      <w:start w:val="1"/>
      <w:numFmt w:val="bullet"/>
      <w:lvlText w:val=""/>
      <w:lvlJc w:val="left"/>
      <w:pPr>
        <w:ind w:left="6480" w:hanging="360"/>
      </w:pPr>
      <w:rPr>
        <w:rFonts w:hint="default" w:ascii="Wingdings" w:hAnsi="Wingdings"/>
      </w:rPr>
    </w:lvl>
  </w:abstractNum>
  <w:abstractNum w:abstractNumId="1" w15:restartNumberingAfterBreak="0">
    <w:nsid w:val="03D81A30"/>
    <w:multiLevelType w:val="hybridMultilevel"/>
    <w:tmpl w:val="79648F86"/>
    <w:lvl w:ilvl="0" w:tplc="6E74CFEE">
      <w:start w:val="1"/>
      <w:numFmt w:val="bullet"/>
      <w:lvlText w:val="·"/>
      <w:lvlJc w:val="left"/>
      <w:pPr>
        <w:ind w:left="720" w:hanging="360"/>
      </w:pPr>
      <w:rPr>
        <w:rFonts w:hint="default" w:ascii="Symbol" w:hAnsi="Symbol"/>
      </w:rPr>
    </w:lvl>
    <w:lvl w:ilvl="1" w:tplc="78003C2C">
      <w:start w:val="1"/>
      <w:numFmt w:val="bullet"/>
      <w:lvlText w:val="o"/>
      <w:lvlJc w:val="left"/>
      <w:pPr>
        <w:ind w:left="1440" w:hanging="360"/>
      </w:pPr>
      <w:rPr>
        <w:rFonts w:hint="default" w:ascii="Courier New" w:hAnsi="Courier New"/>
      </w:rPr>
    </w:lvl>
    <w:lvl w:ilvl="2" w:tplc="C9566B34">
      <w:start w:val="1"/>
      <w:numFmt w:val="bullet"/>
      <w:lvlText w:val=""/>
      <w:lvlJc w:val="left"/>
      <w:pPr>
        <w:ind w:left="2160" w:hanging="360"/>
      </w:pPr>
      <w:rPr>
        <w:rFonts w:hint="default" w:ascii="Wingdings" w:hAnsi="Wingdings"/>
      </w:rPr>
    </w:lvl>
    <w:lvl w:ilvl="3" w:tplc="14DCB1D2">
      <w:start w:val="1"/>
      <w:numFmt w:val="bullet"/>
      <w:lvlText w:val=""/>
      <w:lvlJc w:val="left"/>
      <w:pPr>
        <w:ind w:left="2880" w:hanging="360"/>
      </w:pPr>
      <w:rPr>
        <w:rFonts w:hint="default" w:ascii="Symbol" w:hAnsi="Symbol"/>
      </w:rPr>
    </w:lvl>
    <w:lvl w:ilvl="4" w:tplc="34586538">
      <w:start w:val="1"/>
      <w:numFmt w:val="bullet"/>
      <w:lvlText w:val="o"/>
      <w:lvlJc w:val="left"/>
      <w:pPr>
        <w:ind w:left="3600" w:hanging="360"/>
      </w:pPr>
      <w:rPr>
        <w:rFonts w:hint="default" w:ascii="Courier New" w:hAnsi="Courier New"/>
      </w:rPr>
    </w:lvl>
    <w:lvl w:ilvl="5" w:tplc="7B1A13F8">
      <w:start w:val="1"/>
      <w:numFmt w:val="bullet"/>
      <w:lvlText w:val=""/>
      <w:lvlJc w:val="left"/>
      <w:pPr>
        <w:ind w:left="4320" w:hanging="360"/>
      </w:pPr>
      <w:rPr>
        <w:rFonts w:hint="default" w:ascii="Wingdings" w:hAnsi="Wingdings"/>
      </w:rPr>
    </w:lvl>
    <w:lvl w:ilvl="6" w:tplc="5B80D3A6">
      <w:start w:val="1"/>
      <w:numFmt w:val="bullet"/>
      <w:lvlText w:val=""/>
      <w:lvlJc w:val="left"/>
      <w:pPr>
        <w:ind w:left="5040" w:hanging="360"/>
      </w:pPr>
      <w:rPr>
        <w:rFonts w:hint="default" w:ascii="Symbol" w:hAnsi="Symbol"/>
      </w:rPr>
    </w:lvl>
    <w:lvl w:ilvl="7" w:tplc="1AA47F1C">
      <w:start w:val="1"/>
      <w:numFmt w:val="bullet"/>
      <w:lvlText w:val="o"/>
      <w:lvlJc w:val="left"/>
      <w:pPr>
        <w:ind w:left="5760" w:hanging="360"/>
      </w:pPr>
      <w:rPr>
        <w:rFonts w:hint="default" w:ascii="Courier New" w:hAnsi="Courier New"/>
      </w:rPr>
    </w:lvl>
    <w:lvl w:ilvl="8" w:tplc="F9F4B338">
      <w:start w:val="1"/>
      <w:numFmt w:val="bullet"/>
      <w:lvlText w:val=""/>
      <w:lvlJc w:val="left"/>
      <w:pPr>
        <w:ind w:left="6480" w:hanging="360"/>
      </w:pPr>
      <w:rPr>
        <w:rFonts w:hint="default" w:ascii="Wingdings" w:hAnsi="Wingdings"/>
      </w:rPr>
    </w:lvl>
  </w:abstractNum>
  <w:abstractNum w:abstractNumId="2" w15:restartNumberingAfterBreak="0">
    <w:nsid w:val="054EF47E"/>
    <w:multiLevelType w:val="hybridMultilevel"/>
    <w:tmpl w:val="E700A898"/>
    <w:lvl w:ilvl="0" w:tplc="3C54EA40">
      <w:start w:val="1"/>
      <w:numFmt w:val="bullet"/>
      <w:lvlText w:val=""/>
      <w:lvlJc w:val="left"/>
      <w:pPr>
        <w:ind w:left="720" w:hanging="360"/>
      </w:pPr>
      <w:rPr>
        <w:rFonts w:hint="default" w:ascii="Symbol" w:hAnsi="Symbol"/>
      </w:rPr>
    </w:lvl>
    <w:lvl w:ilvl="1" w:tplc="45C06506">
      <w:start w:val="1"/>
      <w:numFmt w:val="bullet"/>
      <w:lvlText w:val="o"/>
      <w:lvlJc w:val="left"/>
      <w:pPr>
        <w:ind w:left="1440" w:hanging="360"/>
      </w:pPr>
      <w:rPr>
        <w:rFonts w:hint="default" w:ascii="Courier New" w:hAnsi="Courier New"/>
      </w:rPr>
    </w:lvl>
    <w:lvl w:ilvl="2" w:tplc="ED8C9ACE">
      <w:start w:val="1"/>
      <w:numFmt w:val="bullet"/>
      <w:lvlText w:val=""/>
      <w:lvlJc w:val="left"/>
      <w:pPr>
        <w:ind w:left="2160" w:hanging="360"/>
      </w:pPr>
      <w:rPr>
        <w:rFonts w:hint="default" w:ascii="Wingdings" w:hAnsi="Wingdings"/>
      </w:rPr>
    </w:lvl>
    <w:lvl w:ilvl="3" w:tplc="44F61D42">
      <w:start w:val="1"/>
      <w:numFmt w:val="bullet"/>
      <w:lvlText w:val=""/>
      <w:lvlJc w:val="left"/>
      <w:pPr>
        <w:ind w:left="2880" w:hanging="360"/>
      </w:pPr>
      <w:rPr>
        <w:rFonts w:hint="default" w:ascii="Symbol" w:hAnsi="Symbol"/>
      </w:rPr>
    </w:lvl>
    <w:lvl w:ilvl="4" w:tplc="F042B16A">
      <w:start w:val="1"/>
      <w:numFmt w:val="bullet"/>
      <w:lvlText w:val="o"/>
      <w:lvlJc w:val="left"/>
      <w:pPr>
        <w:ind w:left="3600" w:hanging="360"/>
      </w:pPr>
      <w:rPr>
        <w:rFonts w:hint="default" w:ascii="Courier New" w:hAnsi="Courier New"/>
      </w:rPr>
    </w:lvl>
    <w:lvl w:ilvl="5" w:tplc="ACFCF39E">
      <w:start w:val="1"/>
      <w:numFmt w:val="bullet"/>
      <w:lvlText w:val=""/>
      <w:lvlJc w:val="left"/>
      <w:pPr>
        <w:ind w:left="4320" w:hanging="360"/>
      </w:pPr>
      <w:rPr>
        <w:rFonts w:hint="default" w:ascii="Wingdings" w:hAnsi="Wingdings"/>
      </w:rPr>
    </w:lvl>
    <w:lvl w:ilvl="6" w:tplc="A4281962">
      <w:start w:val="1"/>
      <w:numFmt w:val="bullet"/>
      <w:lvlText w:val=""/>
      <w:lvlJc w:val="left"/>
      <w:pPr>
        <w:ind w:left="5040" w:hanging="360"/>
      </w:pPr>
      <w:rPr>
        <w:rFonts w:hint="default" w:ascii="Symbol" w:hAnsi="Symbol"/>
      </w:rPr>
    </w:lvl>
    <w:lvl w:ilvl="7" w:tplc="3BB885A0">
      <w:start w:val="1"/>
      <w:numFmt w:val="bullet"/>
      <w:lvlText w:val="o"/>
      <w:lvlJc w:val="left"/>
      <w:pPr>
        <w:ind w:left="5760" w:hanging="360"/>
      </w:pPr>
      <w:rPr>
        <w:rFonts w:hint="default" w:ascii="Courier New" w:hAnsi="Courier New"/>
      </w:rPr>
    </w:lvl>
    <w:lvl w:ilvl="8" w:tplc="F4DA1A26">
      <w:start w:val="1"/>
      <w:numFmt w:val="bullet"/>
      <w:lvlText w:val=""/>
      <w:lvlJc w:val="left"/>
      <w:pPr>
        <w:ind w:left="6480" w:hanging="360"/>
      </w:pPr>
      <w:rPr>
        <w:rFonts w:hint="default" w:ascii="Wingdings" w:hAnsi="Wingdings"/>
      </w:rPr>
    </w:lvl>
  </w:abstractNum>
  <w:abstractNum w:abstractNumId="3" w15:restartNumberingAfterBreak="0">
    <w:nsid w:val="091D801F"/>
    <w:multiLevelType w:val="hybridMultilevel"/>
    <w:tmpl w:val="C7EAFC22"/>
    <w:lvl w:ilvl="0" w:tplc="2D6A8F76">
      <w:start w:val="1"/>
      <w:numFmt w:val="bullet"/>
      <w:lvlText w:val="Ø"/>
      <w:lvlJc w:val="left"/>
      <w:pPr>
        <w:ind w:left="720" w:hanging="360"/>
      </w:pPr>
      <w:rPr>
        <w:rFonts w:hint="default" w:ascii="Wingdings" w:hAnsi="Wingdings"/>
      </w:rPr>
    </w:lvl>
    <w:lvl w:ilvl="1" w:tplc="18F85B20">
      <w:start w:val="1"/>
      <w:numFmt w:val="bullet"/>
      <w:lvlText w:val="o"/>
      <w:lvlJc w:val="left"/>
      <w:pPr>
        <w:ind w:left="1440" w:hanging="360"/>
      </w:pPr>
      <w:rPr>
        <w:rFonts w:hint="default" w:ascii="Courier New" w:hAnsi="Courier New"/>
      </w:rPr>
    </w:lvl>
    <w:lvl w:ilvl="2" w:tplc="6CE02514">
      <w:start w:val="1"/>
      <w:numFmt w:val="bullet"/>
      <w:lvlText w:val=""/>
      <w:lvlJc w:val="left"/>
      <w:pPr>
        <w:ind w:left="2160" w:hanging="360"/>
      </w:pPr>
      <w:rPr>
        <w:rFonts w:hint="default" w:ascii="Wingdings" w:hAnsi="Wingdings"/>
      </w:rPr>
    </w:lvl>
    <w:lvl w:ilvl="3" w:tplc="E8E2EAF0">
      <w:start w:val="1"/>
      <w:numFmt w:val="bullet"/>
      <w:lvlText w:val=""/>
      <w:lvlJc w:val="left"/>
      <w:pPr>
        <w:ind w:left="2880" w:hanging="360"/>
      </w:pPr>
      <w:rPr>
        <w:rFonts w:hint="default" w:ascii="Symbol" w:hAnsi="Symbol"/>
      </w:rPr>
    </w:lvl>
    <w:lvl w:ilvl="4" w:tplc="87BA558C">
      <w:start w:val="1"/>
      <w:numFmt w:val="bullet"/>
      <w:lvlText w:val="o"/>
      <w:lvlJc w:val="left"/>
      <w:pPr>
        <w:ind w:left="3600" w:hanging="360"/>
      </w:pPr>
      <w:rPr>
        <w:rFonts w:hint="default" w:ascii="Courier New" w:hAnsi="Courier New"/>
      </w:rPr>
    </w:lvl>
    <w:lvl w:ilvl="5" w:tplc="445615B6">
      <w:start w:val="1"/>
      <w:numFmt w:val="bullet"/>
      <w:lvlText w:val=""/>
      <w:lvlJc w:val="left"/>
      <w:pPr>
        <w:ind w:left="4320" w:hanging="360"/>
      </w:pPr>
      <w:rPr>
        <w:rFonts w:hint="default" w:ascii="Wingdings" w:hAnsi="Wingdings"/>
      </w:rPr>
    </w:lvl>
    <w:lvl w:ilvl="6" w:tplc="3B4C4570">
      <w:start w:val="1"/>
      <w:numFmt w:val="bullet"/>
      <w:lvlText w:val=""/>
      <w:lvlJc w:val="left"/>
      <w:pPr>
        <w:ind w:left="5040" w:hanging="360"/>
      </w:pPr>
      <w:rPr>
        <w:rFonts w:hint="default" w:ascii="Symbol" w:hAnsi="Symbol"/>
      </w:rPr>
    </w:lvl>
    <w:lvl w:ilvl="7" w:tplc="3932B77E">
      <w:start w:val="1"/>
      <w:numFmt w:val="bullet"/>
      <w:lvlText w:val="o"/>
      <w:lvlJc w:val="left"/>
      <w:pPr>
        <w:ind w:left="5760" w:hanging="360"/>
      </w:pPr>
      <w:rPr>
        <w:rFonts w:hint="default" w:ascii="Courier New" w:hAnsi="Courier New"/>
      </w:rPr>
    </w:lvl>
    <w:lvl w:ilvl="8" w:tplc="EF262600">
      <w:start w:val="1"/>
      <w:numFmt w:val="bullet"/>
      <w:lvlText w:val=""/>
      <w:lvlJc w:val="left"/>
      <w:pPr>
        <w:ind w:left="6480" w:hanging="360"/>
      </w:pPr>
      <w:rPr>
        <w:rFonts w:hint="default" w:ascii="Wingdings" w:hAnsi="Wingdings"/>
      </w:rPr>
    </w:lvl>
  </w:abstractNum>
  <w:abstractNum w:abstractNumId="4" w15:restartNumberingAfterBreak="0">
    <w:nsid w:val="18520520"/>
    <w:multiLevelType w:val="hybridMultilevel"/>
    <w:tmpl w:val="A50AF7B0"/>
    <w:lvl w:ilvl="0" w:tplc="A378AB70">
      <w:start w:val="1"/>
      <w:numFmt w:val="bullet"/>
      <w:lvlText w:val="Ø"/>
      <w:lvlJc w:val="left"/>
      <w:pPr>
        <w:ind w:left="720" w:hanging="360"/>
      </w:pPr>
      <w:rPr>
        <w:rFonts w:hint="default" w:ascii="Wingdings" w:hAnsi="Wingdings"/>
      </w:rPr>
    </w:lvl>
    <w:lvl w:ilvl="1" w:tplc="74DEE99E">
      <w:start w:val="1"/>
      <w:numFmt w:val="bullet"/>
      <w:lvlText w:val="o"/>
      <w:lvlJc w:val="left"/>
      <w:pPr>
        <w:ind w:left="1440" w:hanging="360"/>
      </w:pPr>
      <w:rPr>
        <w:rFonts w:hint="default" w:ascii="Courier New" w:hAnsi="Courier New"/>
      </w:rPr>
    </w:lvl>
    <w:lvl w:ilvl="2" w:tplc="DDA24B06">
      <w:start w:val="1"/>
      <w:numFmt w:val="bullet"/>
      <w:lvlText w:val=""/>
      <w:lvlJc w:val="left"/>
      <w:pPr>
        <w:ind w:left="2160" w:hanging="360"/>
      </w:pPr>
      <w:rPr>
        <w:rFonts w:hint="default" w:ascii="Wingdings" w:hAnsi="Wingdings"/>
      </w:rPr>
    </w:lvl>
    <w:lvl w:ilvl="3" w:tplc="74160062">
      <w:start w:val="1"/>
      <w:numFmt w:val="bullet"/>
      <w:lvlText w:val=""/>
      <w:lvlJc w:val="left"/>
      <w:pPr>
        <w:ind w:left="2880" w:hanging="360"/>
      </w:pPr>
      <w:rPr>
        <w:rFonts w:hint="default" w:ascii="Symbol" w:hAnsi="Symbol"/>
      </w:rPr>
    </w:lvl>
    <w:lvl w:ilvl="4" w:tplc="E946BE88">
      <w:start w:val="1"/>
      <w:numFmt w:val="bullet"/>
      <w:lvlText w:val="o"/>
      <w:lvlJc w:val="left"/>
      <w:pPr>
        <w:ind w:left="3600" w:hanging="360"/>
      </w:pPr>
      <w:rPr>
        <w:rFonts w:hint="default" w:ascii="Courier New" w:hAnsi="Courier New"/>
      </w:rPr>
    </w:lvl>
    <w:lvl w:ilvl="5" w:tplc="D9FC4886">
      <w:start w:val="1"/>
      <w:numFmt w:val="bullet"/>
      <w:lvlText w:val=""/>
      <w:lvlJc w:val="left"/>
      <w:pPr>
        <w:ind w:left="4320" w:hanging="360"/>
      </w:pPr>
      <w:rPr>
        <w:rFonts w:hint="default" w:ascii="Wingdings" w:hAnsi="Wingdings"/>
      </w:rPr>
    </w:lvl>
    <w:lvl w:ilvl="6" w:tplc="BB00787A">
      <w:start w:val="1"/>
      <w:numFmt w:val="bullet"/>
      <w:lvlText w:val=""/>
      <w:lvlJc w:val="left"/>
      <w:pPr>
        <w:ind w:left="5040" w:hanging="360"/>
      </w:pPr>
      <w:rPr>
        <w:rFonts w:hint="default" w:ascii="Symbol" w:hAnsi="Symbol"/>
      </w:rPr>
    </w:lvl>
    <w:lvl w:ilvl="7" w:tplc="6D9C78FE">
      <w:start w:val="1"/>
      <w:numFmt w:val="bullet"/>
      <w:lvlText w:val="o"/>
      <w:lvlJc w:val="left"/>
      <w:pPr>
        <w:ind w:left="5760" w:hanging="360"/>
      </w:pPr>
      <w:rPr>
        <w:rFonts w:hint="default" w:ascii="Courier New" w:hAnsi="Courier New"/>
      </w:rPr>
    </w:lvl>
    <w:lvl w:ilvl="8" w:tplc="336049FC">
      <w:start w:val="1"/>
      <w:numFmt w:val="bullet"/>
      <w:lvlText w:val=""/>
      <w:lvlJc w:val="left"/>
      <w:pPr>
        <w:ind w:left="6480" w:hanging="360"/>
      </w:pPr>
      <w:rPr>
        <w:rFonts w:hint="default" w:ascii="Wingdings" w:hAnsi="Wingdings"/>
      </w:rPr>
    </w:lvl>
  </w:abstractNum>
  <w:abstractNum w:abstractNumId="5" w15:restartNumberingAfterBreak="0">
    <w:nsid w:val="1B9627CC"/>
    <w:multiLevelType w:val="hybridMultilevel"/>
    <w:tmpl w:val="1ECC0034"/>
    <w:lvl w:ilvl="0" w:tplc="2A9AB0F0">
      <w:start w:val="1"/>
      <w:numFmt w:val="bullet"/>
      <w:lvlText w:val="Ø"/>
      <w:lvlJc w:val="left"/>
      <w:pPr>
        <w:ind w:left="720" w:hanging="360"/>
      </w:pPr>
      <w:rPr>
        <w:rFonts w:hint="default" w:ascii="Wingdings" w:hAnsi="Wingdings"/>
      </w:rPr>
    </w:lvl>
    <w:lvl w:ilvl="1" w:tplc="874CF224">
      <w:start w:val="1"/>
      <w:numFmt w:val="bullet"/>
      <w:lvlText w:val="o"/>
      <w:lvlJc w:val="left"/>
      <w:pPr>
        <w:ind w:left="1440" w:hanging="360"/>
      </w:pPr>
      <w:rPr>
        <w:rFonts w:hint="default" w:ascii="Courier New" w:hAnsi="Courier New"/>
      </w:rPr>
    </w:lvl>
    <w:lvl w:ilvl="2" w:tplc="DB3C4FDA">
      <w:start w:val="1"/>
      <w:numFmt w:val="bullet"/>
      <w:lvlText w:val=""/>
      <w:lvlJc w:val="left"/>
      <w:pPr>
        <w:ind w:left="2160" w:hanging="360"/>
      </w:pPr>
      <w:rPr>
        <w:rFonts w:hint="default" w:ascii="Wingdings" w:hAnsi="Wingdings"/>
      </w:rPr>
    </w:lvl>
    <w:lvl w:ilvl="3" w:tplc="CC3C9890">
      <w:start w:val="1"/>
      <w:numFmt w:val="bullet"/>
      <w:lvlText w:val=""/>
      <w:lvlJc w:val="left"/>
      <w:pPr>
        <w:ind w:left="2880" w:hanging="360"/>
      </w:pPr>
      <w:rPr>
        <w:rFonts w:hint="default" w:ascii="Symbol" w:hAnsi="Symbol"/>
      </w:rPr>
    </w:lvl>
    <w:lvl w:ilvl="4" w:tplc="6A1C310E">
      <w:start w:val="1"/>
      <w:numFmt w:val="bullet"/>
      <w:lvlText w:val="o"/>
      <w:lvlJc w:val="left"/>
      <w:pPr>
        <w:ind w:left="3600" w:hanging="360"/>
      </w:pPr>
      <w:rPr>
        <w:rFonts w:hint="default" w:ascii="Courier New" w:hAnsi="Courier New"/>
      </w:rPr>
    </w:lvl>
    <w:lvl w:ilvl="5" w:tplc="733C488A">
      <w:start w:val="1"/>
      <w:numFmt w:val="bullet"/>
      <w:lvlText w:val=""/>
      <w:lvlJc w:val="left"/>
      <w:pPr>
        <w:ind w:left="4320" w:hanging="360"/>
      </w:pPr>
      <w:rPr>
        <w:rFonts w:hint="default" w:ascii="Wingdings" w:hAnsi="Wingdings"/>
      </w:rPr>
    </w:lvl>
    <w:lvl w:ilvl="6" w:tplc="4BA2FEB4">
      <w:start w:val="1"/>
      <w:numFmt w:val="bullet"/>
      <w:lvlText w:val=""/>
      <w:lvlJc w:val="left"/>
      <w:pPr>
        <w:ind w:left="5040" w:hanging="360"/>
      </w:pPr>
      <w:rPr>
        <w:rFonts w:hint="default" w:ascii="Symbol" w:hAnsi="Symbol"/>
      </w:rPr>
    </w:lvl>
    <w:lvl w:ilvl="7" w:tplc="E198390E">
      <w:start w:val="1"/>
      <w:numFmt w:val="bullet"/>
      <w:lvlText w:val="o"/>
      <w:lvlJc w:val="left"/>
      <w:pPr>
        <w:ind w:left="5760" w:hanging="360"/>
      </w:pPr>
      <w:rPr>
        <w:rFonts w:hint="default" w:ascii="Courier New" w:hAnsi="Courier New"/>
      </w:rPr>
    </w:lvl>
    <w:lvl w:ilvl="8" w:tplc="37341856">
      <w:start w:val="1"/>
      <w:numFmt w:val="bullet"/>
      <w:lvlText w:val=""/>
      <w:lvlJc w:val="left"/>
      <w:pPr>
        <w:ind w:left="6480" w:hanging="360"/>
      </w:pPr>
      <w:rPr>
        <w:rFonts w:hint="default" w:ascii="Wingdings" w:hAnsi="Wingdings"/>
      </w:rPr>
    </w:lvl>
  </w:abstractNum>
  <w:abstractNum w:abstractNumId="6" w15:restartNumberingAfterBreak="0">
    <w:nsid w:val="1C5C2E18"/>
    <w:multiLevelType w:val="hybridMultilevel"/>
    <w:tmpl w:val="1A5C8210"/>
    <w:lvl w:ilvl="0" w:tplc="26E8ED7E">
      <w:start w:val="1"/>
      <w:numFmt w:val="bullet"/>
      <w:lvlText w:val="Ø"/>
      <w:lvlJc w:val="left"/>
      <w:pPr>
        <w:ind w:left="720" w:hanging="360"/>
      </w:pPr>
      <w:rPr>
        <w:rFonts w:hint="default" w:ascii="Wingdings" w:hAnsi="Wingdings"/>
      </w:rPr>
    </w:lvl>
    <w:lvl w:ilvl="1" w:tplc="87EA7C76">
      <w:start w:val="1"/>
      <w:numFmt w:val="bullet"/>
      <w:lvlText w:val="o"/>
      <w:lvlJc w:val="left"/>
      <w:pPr>
        <w:ind w:left="1440" w:hanging="360"/>
      </w:pPr>
      <w:rPr>
        <w:rFonts w:hint="default" w:ascii="Courier New" w:hAnsi="Courier New"/>
      </w:rPr>
    </w:lvl>
    <w:lvl w:ilvl="2" w:tplc="31EA3CDC">
      <w:start w:val="1"/>
      <w:numFmt w:val="bullet"/>
      <w:lvlText w:val=""/>
      <w:lvlJc w:val="left"/>
      <w:pPr>
        <w:ind w:left="2160" w:hanging="360"/>
      </w:pPr>
      <w:rPr>
        <w:rFonts w:hint="default" w:ascii="Wingdings" w:hAnsi="Wingdings"/>
      </w:rPr>
    </w:lvl>
    <w:lvl w:ilvl="3" w:tplc="501A5C40">
      <w:start w:val="1"/>
      <w:numFmt w:val="bullet"/>
      <w:lvlText w:val=""/>
      <w:lvlJc w:val="left"/>
      <w:pPr>
        <w:ind w:left="2880" w:hanging="360"/>
      </w:pPr>
      <w:rPr>
        <w:rFonts w:hint="default" w:ascii="Symbol" w:hAnsi="Symbol"/>
      </w:rPr>
    </w:lvl>
    <w:lvl w:ilvl="4" w:tplc="7C8A2982">
      <w:start w:val="1"/>
      <w:numFmt w:val="bullet"/>
      <w:lvlText w:val="o"/>
      <w:lvlJc w:val="left"/>
      <w:pPr>
        <w:ind w:left="3600" w:hanging="360"/>
      </w:pPr>
      <w:rPr>
        <w:rFonts w:hint="default" w:ascii="Courier New" w:hAnsi="Courier New"/>
      </w:rPr>
    </w:lvl>
    <w:lvl w:ilvl="5" w:tplc="DA94E6DC">
      <w:start w:val="1"/>
      <w:numFmt w:val="bullet"/>
      <w:lvlText w:val=""/>
      <w:lvlJc w:val="left"/>
      <w:pPr>
        <w:ind w:left="4320" w:hanging="360"/>
      </w:pPr>
      <w:rPr>
        <w:rFonts w:hint="default" w:ascii="Wingdings" w:hAnsi="Wingdings"/>
      </w:rPr>
    </w:lvl>
    <w:lvl w:ilvl="6" w:tplc="252ECD54">
      <w:start w:val="1"/>
      <w:numFmt w:val="bullet"/>
      <w:lvlText w:val=""/>
      <w:lvlJc w:val="left"/>
      <w:pPr>
        <w:ind w:left="5040" w:hanging="360"/>
      </w:pPr>
      <w:rPr>
        <w:rFonts w:hint="default" w:ascii="Symbol" w:hAnsi="Symbol"/>
      </w:rPr>
    </w:lvl>
    <w:lvl w:ilvl="7" w:tplc="CB46DEA6">
      <w:start w:val="1"/>
      <w:numFmt w:val="bullet"/>
      <w:lvlText w:val="o"/>
      <w:lvlJc w:val="left"/>
      <w:pPr>
        <w:ind w:left="5760" w:hanging="360"/>
      </w:pPr>
      <w:rPr>
        <w:rFonts w:hint="default" w:ascii="Courier New" w:hAnsi="Courier New"/>
      </w:rPr>
    </w:lvl>
    <w:lvl w:ilvl="8" w:tplc="2DC67598">
      <w:start w:val="1"/>
      <w:numFmt w:val="bullet"/>
      <w:lvlText w:val=""/>
      <w:lvlJc w:val="left"/>
      <w:pPr>
        <w:ind w:left="6480" w:hanging="360"/>
      </w:pPr>
      <w:rPr>
        <w:rFonts w:hint="default" w:ascii="Wingdings" w:hAnsi="Wingdings"/>
      </w:rPr>
    </w:lvl>
  </w:abstractNum>
  <w:abstractNum w:abstractNumId="7" w15:restartNumberingAfterBreak="0">
    <w:nsid w:val="1F2B93A4"/>
    <w:multiLevelType w:val="hybridMultilevel"/>
    <w:tmpl w:val="8B02499C"/>
    <w:lvl w:ilvl="0" w:tplc="4B9E4FE2">
      <w:start w:val="1"/>
      <w:numFmt w:val="bullet"/>
      <w:lvlText w:val="Ø"/>
      <w:lvlJc w:val="left"/>
      <w:pPr>
        <w:ind w:left="720" w:hanging="360"/>
      </w:pPr>
      <w:rPr>
        <w:rFonts w:hint="default" w:ascii="Wingdings" w:hAnsi="Wingdings"/>
      </w:rPr>
    </w:lvl>
    <w:lvl w:ilvl="1" w:tplc="FE8E2840">
      <w:start w:val="1"/>
      <w:numFmt w:val="bullet"/>
      <w:lvlText w:val="o"/>
      <w:lvlJc w:val="left"/>
      <w:pPr>
        <w:ind w:left="1440" w:hanging="360"/>
      </w:pPr>
      <w:rPr>
        <w:rFonts w:hint="default" w:ascii="Courier New" w:hAnsi="Courier New"/>
      </w:rPr>
    </w:lvl>
    <w:lvl w:ilvl="2" w:tplc="7F74ED6E">
      <w:start w:val="1"/>
      <w:numFmt w:val="bullet"/>
      <w:lvlText w:val=""/>
      <w:lvlJc w:val="left"/>
      <w:pPr>
        <w:ind w:left="2160" w:hanging="360"/>
      </w:pPr>
      <w:rPr>
        <w:rFonts w:hint="default" w:ascii="Wingdings" w:hAnsi="Wingdings"/>
      </w:rPr>
    </w:lvl>
    <w:lvl w:ilvl="3" w:tplc="456CD1BA">
      <w:start w:val="1"/>
      <w:numFmt w:val="bullet"/>
      <w:lvlText w:val=""/>
      <w:lvlJc w:val="left"/>
      <w:pPr>
        <w:ind w:left="2880" w:hanging="360"/>
      </w:pPr>
      <w:rPr>
        <w:rFonts w:hint="default" w:ascii="Symbol" w:hAnsi="Symbol"/>
      </w:rPr>
    </w:lvl>
    <w:lvl w:ilvl="4" w:tplc="63FE623A">
      <w:start w:val="1"/>
      <w:numFmt w:val="bullet"/>
      <w:lvlText w:val="o"/>
      <w:lvlJc w:val="left"/>
      <w:pPr>
        <w:ind w:left="3600" w:hanging="360"/>
      </w:pPr>
      <w:rPr>
        <w:rFonts w:hint="default" w:ascii="Courier New" w:hAnsi="Courier New"/>
      </w:rPr>
    </w:lvl>
    <w:lvl w:ilvl="5" w:tplc="A28E9846">
      <w:start w:val="1"/>
      <w:numFmt w:val="bullet"/>
      <w:lvlText w:val=""/>
      <w:lvlJc w:val="left"/>
      <w:pPr>
        <w:ind w:left="4320" w:hanging="360"/>
      </w:pPr>
      <w:rPr>
        <w:rFonts w:hint="default" w:ascii="Wingdings" w:hAnsi="Wingdings"/>
      </w:rPr>
    </w:lvl>
    <w:lvl w:ilvl="6" w:tplc="4072E3AE">
      <w:start w:val="1"/>
      <w:numFmt w:val="bullet"/>
      <w:lvlText w:val=""/>
      <w:lvlJc w:val="left"/>
      <w:pPr>
        <w:ind w:left="5040" w:hanging="360"/>
      </w:pPr>
      <w:rPr>
        <w:rFonts w:hint="default" w:ascii="Symbol" w:hAnsi="Symbol"/>
      </w:rPr>
    </w:lvl>
    <w:lvl w:ilvl="7" w:tplc="3FC4BC78">
      <w:start w:val="1"/>
      <w:numFmt w:val="bullet"/>
      <w:lvlText w:val="o"/>
      <w:lvlJc w:val="left"/>
      <w:pPr>
        <w:ind w:left="5760" w:hanging="360"/>
      </w:pPr>
      <w:rPr>
        <w:rFonts w:hint="default" w:ascii="Courier New" w:hAnsi="Courier New"/>
      </w:rPr>
    </w:lvl>
    <w:lvl w:ilvl="8" w:tplc="BC663608">
      <w:start w:val="1"/>
      <w:numFmt w:val="bullet"/>
      <w:lvlText w:val=""/>
      <w:lvlJc w:val="left"/>
      <w:pPr>
        <w:ind w:left="6480" w:hanging="360"/>
      </w:pPr>
      <w:rPr>
        <w:rFonts w:hint="default" w:ascii="Wingdings" w:hAnsi="Wingdings"/>
      </w:rPr>
    </w:lvl>
  </w:abstractNum>
  <w:abstractNum w:abstractNumId="8" w15:restartNumberingAfterBreak="0">
    <w:nsid w:val="29F03A45"/>
    <w:multiLevelType w:val="hybridMultilevel"/>
    <w:tmpl w:val="2D00AD30"/>
    <w:lvl w:ilvl="0" w:tplc="A3F0DCA2">
      <w:start w:val="1"/>
      <w:numFmt w:val="bullet"/>
      <w:lvlText w:val="Ø"/>
      <w:lvlJc w:val="left"/>
      <w:pPr>
        <w:ind w:left="720" w:hanging="360"/>
      </w:pPr>
      <w:rPr>
        <w:rFonts w:hint="default" w:ascii="Wingdings" w:hAnsi="Wingdings"/>
      </w:rPr>
    </w:lvl>
    <w:lvl w:ilvl="1" w:tplc="EAC4F42E">
      <w:start w:val="1"/>
      <w:numFmt w:val="bullet"/>
      <w:lvlText w:val="o"/>
      <w:lvlJc w:val="left"/>
      <w:pPr>
        <w:ind w:left="1440" w:hanging="360"/>
      </w:pPr>
      <w:rPr>
        <w:rFonts w:hint="default" w:ascii="Courier New" w:hAnsi="Courier New"/>
      </w:rPr>
    </w:lvl>
    <w:lvl w:ilvl="2" w:tplc="45DC60FE">
      <w:start w:val="1"/>
      <w:numFmt w:val="bullet"/>
      <w:lvlText w:val=""/>
      <w:lvlJc w:val="left"/>
      <w:pPr>
        <w:ind w:left="2160" w:hanging="360"/>
      </w:pPr>
      <w:rPr>
        <w:rFonts w:hint="default" w:ascii="Wingdings" w:hAnsi="Wingdings"/>
      </w:rPr>
    </w:lvl>
    <w:lvl w:ilvl="3" w:tplc="89A2A206">
      <w:start w:val="1"/>
      <w:numFmt w:val="bullet"/>
      <w:lvlText w:val=""/>
      <w:lvlJc w:val="left"/>
      <w:pPr>
        <w:ind w:left="2880" w:hanging="360"/>
      </w:pPr>
      <w:rPr>
        <w:rFonts w:hint="default" w:ascii="Symbol" w:hAnsi="Symbol"/>
      </w:rPr>
    </w:lvl>
    <w:lvl w:ilvl="4" w:tplc="34202B52">
      <w:start w:val="1"/>
      <w:numFmt w:val="bullet"/>
      <w:lvlText w:val="o"/>
      <w:lvlJc w:val="left"/>
      <w:pPr>
        <w:ind w:left="3600" w:hanging="360"/>
      </w:pPr>
      <w:rPr>
        <w:rFonts w:hint="default" w:ascii="Courier New" w:hAnsi="Courier New"/>
      </w:rPr>
    </w:lvl>
    <w:lvl w:ilvl="5" w:tplc="6742C3E0">
      <w:start w:val="1"/>
      <w:numFmt w:val="bullet"/>
      <w:lvlText w:val=""/>
      <w:lvlJc w:val="left"/>
      <w:pPr>
        <w:ind w:left="4320" w:hanging="360"/>
      </w:pPr>
      <w:rPr>
        <w:rFonts w:hint="default" w:ascii="Wingdings" w:hAnsi="Wingdings"/>
      </w:rPr>
    </w:lvl>
    <w:lvl w:ilvl="6" w:tplc="E5DCBB96">
      <w:start w:val="1"/>
      <w:numFmt w:val="bullet"/>
      <w:lvlText w:val=""/>
      <w:lvlJc w:val="left"/>
      <w:pPr>
        <w:ind w:left="5040" w:hanging="360"/>
      </w:pPr>
      <w:rPr>
        <w:rFonts w:hint="default" w:ascii="Symbol" w:hAnsi="Symbol"/>
      </w:rPr>
    </w:lvl>
    <w:lvl w:ilvl="7" w:tplc="119E59CE">
      <w:start w:val="1"/>
      <w:numFmt w:val="bullet"/>
      <w:lvlText w:val="o"/>
      <w:lvlJc w:val="left"/>
      <w:pPr>
        <w:ind w:left="5760" w:hanging="360"/>
      </w:pPr>
      <w:rPr>
        <w:rFonts w:hint="default" w:ascii="Courier New" w:hAnsi="Courier New"/>
      </w:rPr>
    </w:lvl>
    <w:lvl w:ilvl="8" w:tplc="BB6A7250">
      <w:start w:val="1"/>
      <w:numFmt w:val="bullet"/>
      <w:lvlText w:val=""/>
      <w:lvlJc w:val="left"/>
      <w:pPr>
        <w:ind w:left="6480" w:hanging="360"/>
      </w:pPr>
      <w:rPr>
        <w:rFonts w:hint="default" w:ascii="Wingdings" w:hAnsi="Wingdings"/>
      </w:rPr>
    </w:lvl>
  </w:abstractNum>
  <w:abstractNum w:abstractNumId="9" w15:restartNumberingAfterBreak="0">
    <w:nsid w:val="4AAB7394"/>
    <w:multiLevelType w:val="hybridMultilevel"/>
    <w:tmpl w:val="C5C00BC4"/>
    <w:lvl w:ilvl="0" w:tplc="CF1C0474">
      <w:start w:val="1"/>
      <w:numFmt w:val="bullet"/>
      <w:lvlText w:val="Ø"/>
      <w:lvlJc w:val="left"/>
      <w:pPr>
        <w:ind w:left="720" w:hanging="360"/>
      </w:pPr>
      <w:rPr>
        <w:rFonts w:hint="default" w:ascii="Wingdings" w:hAnsi="Wingdings"/>
      </w:rPr>
    </w:lvl>
    <w:lvl w:ilvl="1" w:tplc="406857C8">
      <w:start w:val="1"/>
      <w:numFmt w:val="bullet"/>
      <w:lvlText w:val="o"/>
      <w:lvlJc w:val="left"/>
      <w:pPr>
        <w:ind w:left="1440" w:hanging="360"/>
      </w:pPr>
      <w:rPr>
        <w:rFonts w:hint="default" w:ascii="Courier New" w:hAnsi="Courier New"/>
      </w:rPr>
    </w:lvl>
    <w:lvl w:ilvl="2" w:tplc="24A42988">
      <w:start w:val="1"/>
      <w:numFmt w:val="bullet"/>
      <w:lvlText w:val=""/>
      <w:lvlJc w:val="left"/>
      <w:pPr>
        <w:ind w:left="2160" w:hanging="360"/>
      </w:pPr>
      <w:rPr>
        <w:rFonts w:hint="default" w:ascii="Wingdings" w:hAnsi="Wingdings"/>
      </w:rPr>
    </w:lvl>
    <w:lvl w:ilvl="3" w:tplc="A502D4BA">
      <w:start w:val="1"/>
      <w:numFmt w:val="bullet"/>
      <w:lvlText w:val=""/>
      <w:lvlJc w:val="left"/>
      <w:pPr>
        <w:ind w:left="2880" w:hanging="360"/>
      </w:pPr>
      <w:rPr>
        <w:rFonts w:hint="default" w:ascii="Symbol" w:hAnsi="Symbol"/>
      </w:rPr>
    </w:lvl>
    <w:lvl w:ilvl="4" w:tplc="9FCA9104">
      <w:start w:val="1"/>
      <w:numFmt w:val="bullet"/>
      <w:lvlText w:val="o"/>
      <w:lvlJc w:val="left"/>
      <w:pPr>
        <w:ind w:left="3600" w:hanging="360"/>
      </w:pPr>
      <w:rPr>
        <w:rFonts w:hint="default" w:ascii="Courier New" w:hAnsi="Courier New"/>
      </w:rPr>
    </w:lvl>
    <w:lvl w:ilvl="5" w:tplc="DA1C27B6">
      <w:start w:val="1"/>
      <w:numFmt w:val="bullet"/>
      <w:lvlText w:val=""/>
      <w:lvlJc w:val="left"/>
      <w:pPr>
        <w:ind w:left="4320" w:hanging="360"/>
      </w:pPr>
      <w:rPr>
        <w:rFonts w:hint="default" w:ascii="Wingdings" w:hAnsi="Wingdings"/>
      </w:rPr>
    </w:lvl>
    <w:lvl w:ilvl="6" w:tplc="F4DC6768">
      <w:start w:val="1"/>
      <w:numFmt w:val="bullet"/>
      <w:lvlText w:val=""/>
      <w:lvlJc w:val="left"/>
      <w:pPr>
        <w:ind w:left="5040" w:hanging="360"/>
      </w:pPr>
      <w:rPr>
        <w:rFonts w:hint="default" w:ascii="Symbol" w:hAnsi="Symbol"/>
      </w:rPr>
    </w:lvl>
    <w:lvl w:ilvl="7" w:tplc="9B72F816">
      <w:start w:val="1"/>
      <w:numFmt w:val="bullet"/>
      <w:lvlText w:val="o"/>
      <w:lvlJc w:val="left"/>
      <w:pPr>
        <w:ind w:left="5760" w:hanging="360"/>
      </w:pPr>
      <w:rPr>
        <w:rFonts w:hint="default" w:ascii="Courier New" w:hAnsi="Courier New"/>
      </w:rPr>
    </w:lvl>
    <w:lvl w:ilvl="8" w:tplc="E682C756">
      <w:start w:val="1"/>
      <w:numFmt w:val="bullet"/>
      <w:lvlText w:val=""/>
      <w:lvlJc w:val="left"/>
      <w:pPr>
        <w:ind w:left="6480" w:hanging="360"/>
      </w:pPr>
      <w:rPr>
        <w:rFonts w:hint="default" w:ascii="Wingdings" w:hAnsi="Wingdings"/>
      </w:rPr>
    </w:lvl>
  </w:abstractNum>
  <w:abstractNum w:abstractNumId="10" w15:restartNumberingAfterBreak="0">
    <w:nsid w:val="543F3603"/>
    <w:multiLevelType w:val="hybridMultilevel"/>
    <w:tmpl w:val="B8C023BE"/>
    <w:lvl w:ilvl="0" w:tplc="0409000B">
      <w:start w:val="1"/>
      <w:numFmt w:val="bullet"/>
      <w:lvlText w:val=""/>
      <w:lvlJc w:val="left"/>
      <w:pPr>
        <w:ind w:left="720" w:hanging="360"/>
      </w:pPr>
      <w:rPr>
        <w:rFonts w:hint="default" w:ascii="Wingdings" w:hAnsi="Wingdings"/>
      </w:rPr>
    </w:lvl>
    <w:lvl w:ilvl="1" w:tplc="895E41D4">
      <w:start w:val="1"/>
      <w:numFmt w:val="bullet"/>
      <w:lvlText w:val="o"/>
      <w:lvlJc w:val="left"/>
      <w:pPr>
        <w:ind w:left="1440" w:hanging="360"/>
      </w:pPr>
      <w:rPr>
        <w:rFonts w:hint="default" w:ascii="Courier New" w:hAnsi="Courier New"/>
      </w:rPr>
    </w:lvl>
    <w:lvl w:ilvl="2" w:tplc="F49A47AE">
      <w:start w:val="1"/>
      <w:numFmt w:val="bullet"/>
      <w:lvlText w:val=""/>
      <w:lvlJc w:val="left"/>
      <w:pPr>
        <w:ind w:left="2160" w:hanging="360"/>
      </w:pPr>
      <w:rPr>
        <w:rFonts w:hint="default" w:ascii="Wingdings" w:hAnsi="Wingdings"/>
      </w:rPr>
    </w:lvl>
    <w:lvl w:ilvl="3" w:tplc="75466B3A">
      <w:start w:val="1"/>
      <w:numFmt w:val="bullet"/>
      <w:lvlText w:val=""/>
      <w:lvlJc w:val="left"/>
      <w:pPr>
        <w:ind w:left="2880" w:hanging="360"/>
      </w:pPr>
      <w:rPr>
        <w:rFonts w:hint="default" w:ascii="Symbol" w:hAnsi="Symbol"/>
      </w:rPr>
    </w:lvl>
    <w:lvl w:ilvl="4" w:tplc="F0B6FFA6">
      <w:start w:val="1"/>
      <w:numFmt w:val="bullet"/>
      <w:lvlText w:val="o"/>
      <w:lvlJc w:val="left"/>
      <w:pPr>
        <w:ind w:left="3600" w:hanging="360"/>
      </w:pPr>
      <w:rPr>
        <w:rFonts w:hint="default" w:ascii="Courier New" w:hAnsi="Courier New"/>
      </w:rPr>
    </w:lvl>
    <w:lvl w:ilvl="5" w:tplc="4E581AB2">
      <w:start w:val="1"/>
      <w:numFmt w:val="bullet"/>
      <w:lvlText w:val=""/>
      <w:lvlJc w:val="left"/>
      <w:pPr>
        <w:ind w:left="4320" w:hanging="360"/>
      </w:pPr>
      <w:rPr>
        <w:rFonts w:hint="default" w:ascii="Wingdings" w:hAnsi="Wingdings"/>
      </w:rPr>
    </w:lvl>
    <w:lvl w:ilvl="6" w:tplc="5D3063CA">
      <w:start w:val="1"/>
      <w:numFmt w:val="bullet"/>
      <w:lvlText w:val=""/>
      <w:lvlJc w:val="left"/>
      <w:pPr>
        <w:ind w:left="5040" w:hanging="360"/>
      </w:pPr>
      <w:rPr>
        <w:rFonts w:hint="default" w:ascii="Symbol" w:hAnsi="Symbol"/>
      </w:rPr>
    </w:lvl>
    <w:lvl w:ilvl="7" w:tplc="BC467FEC">
      <w:start w:val="1"/>
      <w:numFmt w:val="bullet"/>
      <w:lvlText w:val="o"/>
      <w:lvlJc w:val="left"/>
      <w:pPr>
        <w:ind w:left="5760" w:hanging="360"/>
      </w:pPr>
      <w:rPr>
        <w:rFonts w:hint="default" w:ascii="Courier New" w:hAnsi="Courier New"/>
      </w:rPr>
    </w:lvl>
    <w:lvl w:ilvl="8" w:tplc="E2DA773C">
      <w:start w:val="1"/>
      <w:numFmt w:val="bullet"/>
      <w:lvlText w:val=""/>
      <w:lvlJc w:val="left"/>
      <w:pPr>
        <w:ind w:left="6480" w:hanging="360"/>
      </w:pPr>
      <w:rPr>
        <w:rFonts w:hint="default" w:ascii="Wingdings" w:hAnsi="Wingdings"/>
      </w:rPr>
    </w:lvl>
  </w:abstractNum>
  <w:abstractNum w:abstractNumId="11" w15:restartNumberingAfterBreak="0">
    <w:nsid w:val="553D418F"/>
    <w:multiLevelType w:val="hybridMultilevel"/>
    <w:tmpl w:val="7F3A61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5D392ECC"/>
    <w:multiLevelType w:val="hybridMultilevel"/>
    <w:tmpl w:val="20CE00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F1AE074"/>
    <w:multiLevelType w:val="hybridMultilevel"/>
    <w:tmpl w:val="3D3C92AE"/>
    <w:lvl w:ilvl="0" w:tplc="9D626720">
      <w:start w:val="1"/>
      <w:numFmt w:val="bullet"/>
      <w:lvlText w:val="Ø"/>
      <w:lvlJc w:val="left"/>
      <w:pPr>
        <w:ind w:left="720" w:hanging="360"/>
      </w:pPr>
      <w:rPr>
        <w:rFonts w:hint="default" w:ascii="Wingdings" w:hAnsi="Wingdings"/>
      </w:rPr>
    </w:lvl>
    <w:lvl w:ilvl="1" w:tplc="CC068CD6">
      <w:start w:val="1"/>
      <w:numFmt w:val="bullet"/>
      <w:lvlText w:val="o"/>
      <w:lvlJc w:val="left"/>
      <w:pPr>
        <w:ind w:left="1440" w:hanging="360"/>
      </w:pPr>
      <w:rPr>
        <w:rFonts w:hint="default" w:ascii="Courier New" w:hAnsi="Courier New"/>
      </w:rPr>
    </w:lvl>
    <w:lvl w:ilvl="2" w:tplc="8542AC38">
      <w:start w:val="1"/>
      <w:numFmt w:val="bullet"/>
      <w:lvlText w:val=""/>
      <w:lvlJc w:val="left"/>
      <w:pPr>
        <w:ind w:left="2160" w:hanging="360"/>
      </w:pPr>
      <w:rPr>
        <w:rFonts w:hint="default" w:ascii="Wingdings" w:hAnsi="Wingdings"/>
      </w:rPr>
    </w:lvl>
    <w:lvl w:ilvl="3" w:tplc="4D0E7ADA">
      <w:start w:val="1"/>
      <w:numFmt w:val="bullet"/>
      <w:lvlText w:val=""/>
      <w:lvlJc w:val="left"/>
      <w:pPr>
        <w:ind w:left="2880" w:hanging="360"/>
      </w:pPr>
      <w:rPr>
        <w:rFonts w:hint="default" w:ascii="Symbol" w:hAnsi="Symbol"/>
      </w:rPr>
    </w:lvl>
    <w:lvl w:ilvl="4" w:tplc="5ADE7AD8">
      <w:start w:val="1"/>
      <w:numFmt w:val="bullet"/>
      <w:lvlText w:val="o"/>
      <w:lvlJc w:val="left"/>
      <w:pPr>
        <w:ind w:left="3600" w:hanging="360"/>
      </w:pPr>
      <w:rPr>
        <w:rFonts w:hint="default" w:ascii="Courier New" w:hAnsi="Courier New"/>
      </w:rPr>
    </w:lvl>
    <w:lvl w:ilvl="5" w:tplc="41D86250">
      <w:start w:val="1"/>
      <w:numFmt w:val="bullet"/>
      <w:lvlText w:val=""/>
      <w:lvlJc w:val="left"/>
      <w:pPr>
        <w:ind w:left="4320" w:hanging="360"/>
      </w:pPr>
      <w:rPr>
        <w:rFonts w:hint="default" w:ascii="Wingdings" w:hAnsi="Wingdings"/>
      </w:rPr>
    </w:lvl>
    <w:lvl w:ilvl="6" w:tplc="170C779E">
      <w:start w:val="1"/>
      <w:numFmt w:val="bullet"/>
      <w:lvlText w:val=""/>
      <w:lvlJc w:val="left"/>
      <w:pPr>
        <w:ind w:left="5040" w:hanging="360"/>
      </w:pPr>
      <w:rPr>
        <w:rFonts w:hint="default" w:ascii="Symbol" w:hAnsi="Symbol"/>
      </w:rPr>
    </w:lvl>
    <w:lvl w:ilvl="7" w:tplc="81344840">
      <w:start w:val="1"/>
      <w:numFmt w:val="bullet"/>
      <w:lvlText w:val="o"/>
      <w:lvlJc w:val="left"/>
      <w:pPr>
        <w:ind w:left="5760" w:hanging="360"/>
      </w:pPr>
      <w:rPr>
        <w:rFonts w:hint="default" w:ascii="Courier New" w:hAnsi="Courier New"/>
      </w:rPr>
    </w:lvl>
    <w:lvl w:ilvl="8" w:tplc="2EB6539A">
      <w:start w:val="1"/>
      <w:numFmt w:val="bullet"/>
      <w:lvlText w:val=""/>
      <w:lvlJc w:val="left"/>
      <w:pPr>
        <w:ind w:left="6480" w:hanging="360"/>
      </w:pPr>
      <w:rPr>
        <w:rFonts w:hint="default" w:ascii="Wingdings" w:hAnsi="Wingdings"/>
      </w:rPr>
    </w:lvl>
  </w:abstractNum>
  <w:abstractNum w:abstractNumId="14" w15:restartNumberingAfterBreak="0">
    <w:nsid w:val="61E97B64"/>
    <w:multiLevelType w:val="multilevel"/>
    <w:tmpl w:val="04D00A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78F1E6C"/>
    <w:multiLevelType w:val="hybridMultilevel"/>
    <w:tmpl w:val="B80AC78A"/>
    <w:lvl w:ilvl="0" w:tplc="6B62077A">
      <w:start w:val="1"/>
      <w:numFmt w:val="bullet"/>
      <w:lvlText w:val="Ø"/>
      <w:lvlJc w:val="left"/>
      <w:pPr>
        <w:ind w:left="720" w:hanging="360"/>
      </w:pPr>
      <w:rPr>
        <w:rFonts w:hint="default" w:ascii="Wingdings" w:hAnsi="Wingdings"/>
      </w:rPr>
    </w:lvl>
    <w:lvl w:ilvl="1" w:tplc="3372FF6E">
      <w:start w:val="1"/>
      <w:numFmt w:val="bullet"/>
      <w:lvlText w:val="o"/>
      <w:lvlJc w:val="left"/>
      <w:pPr>
        <w:ind w:left="1440" w:hanging="360"/>
      </w:pPr>
      <w:rPr>
        <w:rFonts w:hint="default" w:ascii="Courier New" w:hAnsi="Courier New"/>
      </w:rPr>
    </w:lvl>
    <w:lvl w:ilvl="2" w:tplc="A958024A">
      <w:start w:val="1"/>
      <w:numFmt w:val="bullet"/>
      <w:lvlText w:val=""/>
      <w:lvlJc w:val="left"/>
      <w:pPr>
        <w:ind w:left="2160" w:hanging="360"/>
      </w:pPr>
      <w:rPr>
        <w:rFonts w:hint="default" w:ascii="Wingdings" w:hAnsi="Wingdings"/>
      </w:rPr>
    </w:lvl>
    <w:lvl w:ilvl="3" w:tplc="3D5086CC">
      <w:start w:val="1"/>
      <w:numFmt w:val="bullet"/>
      <w:lvlText w:val=""/>
      <w:lvlJc w:val="left"/>
      <w:pPr>
        <w:ind w:left="2880" w:hanging="360"/>
      </w:pPr>
      <w:rPr>
        <w:rFonts w:hint="default" w:ascii="Symbol" w:hAnsi="Symbol"/>
      </w:rPr>
    </w:lvl>
    <w:lvl w:ilvl="4" w:tplc="D2D49708">
      <w:start w:val="1"/>
      <w:numFmt w:val="bullet"/>
      <w:lvlText w:val="o"/>
      <w:lvlJc w:val="left"/>
      <w:pPr>
        <w:ind w:left="3600" w:hanging="360"/>
      </w:pPr>
      <w:rPr>
        <w:rFonts w:hint="default" w:ascii="Courier New" w:hAnsi="Courier New"/>
      </w:rPr>
    </w:lvl>
    <w:lvl w:ilvl="5" w:tplc="A66E49EE">
      <w:start w:val="1"/>
      <w:numFmt w:val="bullet"/>
      <w:lvlText w:val=""/>
      <w:lvlJc w:val="left"/>
      <w:pPr>
        <w:ind w:left="4320" w:hanging="360"/>
      </w:pPr>
      <w:rPr>
        <w:rFonts w:hint="default" w:ascii="Wingdings" w:hAnsi="Wingdings"/>
      </w:rPr>
    </w:lvl>
    <w:lvl w:ilvl="6" w:tplc="94864050">
      <w:start w:val="1"/>
      <w:numFmt w:val="bullet"/>
      <w:lvlText w:val=""/>
      <w:lvlJc w:val="left"/>
      <w:pPr>
        <w:ind w:left="5040" w:hanging="360"/>
      </w:pPr>
      <w:rPr>
        <w:rFonts w:hint="default" w:ascii="Symbol" w:hAnsi="Symbol"/>
      </w:rPr>
    </w:lvl>
    <w:lvl w:ilvl="7" w:tplc="C30063E8">
      <w:start w:val="1"/>
      <w:numFmt w:val="bullet"/>
      <w:lvlText w:val="o"/>
      <w:lvlJc w:val="left"/>
      <w:pPr>
        <w:ind w:left="5760" w:hanging="360"/>
      </w:pPr>
      <w:rPr>
        <w:rFonts w:hint="default" w:ascii="Courier New" w:hAnsi="Courier New"/>
      </w:rPr>
    </w:lvl>
    <w:lvl w:ilvl="8" w:tplc="3B569E9C">
      <w:start w:val="1"/>
      <w:numFmt w:val="bullet"/>
      <w:lvlText w:val=""/>
      <w:lvlJc w:val="left"/>
      <w:pPr>
        <w:ind w:left="6480" w:hanging="360"/>
      </w:pPr>
      <w:rPr>
        <w:rFonts w:hint="default" w:ascii="Wingdings" w:hAnsi="Wingdings"/>
      </w:rPr>
    </w:lvl>
  </w:abstractNum>
  <w:abstractNum w:abstractNumId="16" w15:restartNumberingAfterBreak="0">
    <w:nsid w:val="679D42CE"/>
    <w:multiLevelType w:val="hybridMultilevel"/>
    <w:tmpl w:val="2E304524"/>
    <w:lvl w:ilvl="0" w:tplc="FFFFFFFF">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7E9109C"/>
    <w:multiLevelType w:val="hybridMultilevel"/>
    <w:tmpl w:val="BC603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A72B85"/>
    <w:multiLevelType w:val="hybridMultilevel"/>
    <w:tmpl w:val="8B22F914"/>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DDD95E6"/>
    <w:multiLevelType w:val="hybridMultilevel"/>
    <w:tmpl w:val="BEFEA1CC"/>
    <w:lvl w:ilvl="0" w:tplc="9CF4BE04">
      <w:start w:val="1"/>
      <w:numFmt w:val="bullet"/>
      <w:lvlText w:val="Ø"/>
      <w:lvlJc w:val="left"/>
      <w:pPr>
        <w:ind w:left="720" w:hanging="360"/>
      </w:pPr>
      <w:rPr>
        <w:rFonts w:hint="default" w:ascii="Wingdings" w:hAnsi="Wingdings"/>
      </w:rPr>
    </w:lvl>
    <w:lvl w:ilvl="1" w:tplc="1054BF32">
      <w:start w:val="1"/>
      <w:numFmt w:val="bullet"/>
      <w:lvlText w:val="o"/>
      <w:lvlJc w:val="left"/>
      <w:pPr>
        <w:ind w:left="1440" w:hanging="360"/>
      </w:pPr>
      <w:rPr>
        <w:rFonts w:hint="default" w:ascii="Courier New" w:hAnsi="Courier New"/>
      </w:rPr>
    </w:lvl>
    <w:lvl w:ilvl="2" w:tplc="845E7BF4">
      <w:start w:val="1"/>
      <w:numFmt w:val="bullet"/>
      <w:lvlText w:val=""/>
      <w:lvlJc w:val="left"/>
      <w:pPr>
        <w:ind w:left="2160" w:hanging="360"/>
      </w:pPr>
      <w:rPr>
        <w:rFonts w:hint="default" w:ascii="Wingdings" w:hAnsi="Wingdings"/>
      </w:rPr>
    </w:lvl>
    <w:lvl w:ilvl="3" w:tplc="AEE87518">
      <w:start w:val="1"/>
      <w:numFmt w:val="bullet"/>
      <w:lvlText w:val=""/>
      <w:lvlJc w:val="left"/>
      <w:pPr>
        <w:ind w:left="2880" w:hanging="360"/>
      </w:pPr>
      <w:rPr>
        <w:rFonts w:hint="default" w:ascii="Symbol" w:hAnsi="Symbol"/>
      </w:rPr>
    </w:lvl>
    <w:lvl w:ilvl="4" w:tplc="863E5F52">
      <w:start w:val="1"/>
      <w:numFmt w:val="bullet"/>
      <w:lvlText w:val="o"/>
      <w:lvlJc w:val="left"/>
      <w:pPr>
        <w:ind w:left="3600" w:hanging="360"/>
      </w:pPr>
      <w:rPr>
        <w:rFonts w:hint="default" w:ascii="Courier New" w:hAnsi="Courier New"/>
      </w:rPr>
    </w:lvl>
    <w:lvl w:ilvl="5" w:tplc="3B348A3E">
      <w:start w:val="1"/>
      <w:numFmt w:val="bullet"/>
      <w:lvlText w:val=""/>
      <w:lvlJc w:val="left"/>
      <w:pPr>
        <w:ind w:left="4320" w:hanging="360"/>
      </w:pPr>
      <w:rPr>
        <w:rFonts w:hint="default" w:ascii="Wingdings" w:hAnsi="Wingdings"/>
      </w:rPr>
    </w:lvl>
    <w:lvl w:ilvl="6" w:tplc="0634744E">
      <w:start w:val="1"/>
      <w:numFmt w:val="bullet"/>
      <w:lvlText w:val=""/>
      <w:lvlJc w:val="left"/>
      <w:pPr>
        <w:ind w:left="5040" w:hanging="360"/>
      </w:pPr>
      <w:rPr>
        <w:rFonts w:hint="default" w:ascii="Symbol" w:hAnsi="Symbol"/>
      </w:rPr>
    </w:lvl>
    <w:lvl w:ilvl="7" w:tplc="322043DC">
      <w:start w:val="1"/>
      <w:numFmt w:val="bullet"/>
      <w:lvlText w:val="o"/>
      <w:lvlJc w:val="left"/>
      <w:pPr>
        <w:ind w:left="5760" w:hanging="360"/>
      </w:pPr>
      <w:rPr>
        <w:rFonts w:hint="default" w:ascii="Courier New" w:hAnsi="Courier New"/>
      </w:rPr>
    </w:lvl>
    <w:lvl w:ilvl="8" w:tplc="C680C8C4">
      <w:start w:val="1"/>
      <w:numFmt w:val="bullet"/>
      <w:lvlText w:val=""/>
      <w:lvlJc w:val="left"/>
      <w:pPr>
        <w:ind w:left="6480" w:hanging="360"/>
      </w:pPr>
      <w:rPr>
        <w:rFonts w:hint="default" w:ascii="Wingdings" w:hAnsi="Wingdings"/>
      </w:rPr>
    </w:lvl>
  </w:abstractNum>
  <w:num w:numId="1">
    <w:abstractNumId w:val="2"/>
  </w:num>
  <w:num w:numId="2">
    <w:abstractNumId w:val="6"/>
  </w:num>
  <w:num w:numId="3">
    <w:abstractNumId w:val="15"/>
  </w:num>
  <w:num w:numId="4">
    <w:abstractNumId w:val="13"/>
  </w:num>
  <w:num w:numId="5">
    <w:abstractNumId w:val="9"/>
  </w:num>
  <w:num w:numId="6">
    <w:abstractNumId w:val="4"/>
  </w:num>
  <w:num w:numId="7">
    <w:abstractNumId w:val="19"/>
  </w:num>
  <w:num w:numId="8">
    <w:abstractNumId w:val="7"/>
  </w:num>
  <w:num w:numId="9">
    <w:abstractNumId w:val="8"/>
  </w:num>
  <w:num w:numId="10">
    <w:abstractNumId w:val="3"/>
  </w:num>
  <w:num w:numId="11">
    <w:abstractNumId w:val="5"/>
  </w:num>
  <w:num w:numId="12">
    <w:abstractNumId w:val="0"/>
  </w:num>
  <w:num w:numId="13">
    <w:abstractNumId w:val="1"/>
  </w:num>
  <w:num w:numId="14">
    <w:abstractNumId w:val="11"/>
  </w:num>
  <w:num w:numId="15">
    <w:abstractNumId w:val="10"/>
  </w:num>
  <w:num w:numId="16">
    <w:abstractNumId w:val="16"/>
  </w:num>
  <w:num w:numId="17">
    <w:abstractNumId w:val="18"/>
  </w:num>
  <w:num w:numId="18">
    <w:abstractNumId w:val="17"/>
  </w:num>
  <w:num w:numId="19">
    <w:abstractNumId w:val="14"/>
  </w:num>
  <w:num w:numId="20">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E88"/>
    <w:rsid w:val="0000046A"/>
    <w:rsid w:val="000029CB"/>
    <w:rsid w:val="00002A6B"/>
    <w:rsid w:val="00003438"/>
    <w:rsid w:val="0000382F"/>
    <w:rsid w:val="00004555"/>
    <w:rsid w:val="00004D81"/>
    <w:rsid w:val="00005D28"/>
    <w:rsid w:val="00006759"/>
    <w:rsid w:val="00006B1F"/>
    <w:rsid w:val="00007A17"/>
    <w:rsid w:val="0000D58C"/>
    <w:rsid w:val="00012F18"/>
    <w:rsid w:val="00012F45"/>
    <w:rsid w:val="000138BD"/>
    <w:rsid w:val="00016B45"/>
    <w:rsid w:val="00017038"/>
    <w:rsid w:val="0001768A"/>
    <w:rsid w:val="00017BAC"/>
    <w:rsid w:val="0001C6D1"/>
    <w:rsid w:val="000208D5"/>
    <w:rsid w:val="00022021"/>
    <w:rsid w:val="00022AAD"/>
    <w:rsid w:val="00023624"/>
    <w:rsid w:val="00025A22"/>
    <w:rsid w:val="00027EB6"/>
    <w:rsid w:val="000351F9"/>
    <w:rsid w:val="00040410"/>
    <w:rsid w:val="00041927"/>
    <w:rsid w:val="00041D7E"/>
    <w:rsid w:val="000434C1"/>
    <w:rsid w:val="000456F9"/>
    <w:rsid w:val="00046920"/>
    <w:rsid w:val="000479C1"/>
    <w:rsid w:val="00047F8D"/>
    <w:rsid w:val="000509F0"/>
    <w:rsid w:val="00051073"/>
    <w:rsid w:val="000520E4"/>
    <w:rsid w:val="0005316F"/>
    <w:rsid w:val="00055014"/>
    <w:rsid w:val="00057B40"/>
    <w:rsid w:val="00057FDD"/>
    <w:rsid w:val="00063BC5"/>
    <w:rsid w:val="00065272"/>
    <w:rsid w:val="00065365"/>
    <w:rsid w:val="00065FFE"/>
    <w:rsid w:val="00067201"/>
    <w:rsid w:val="0007067F"/>
    <w:rsid w:val="00071C73"/>
    <w:rsid w:val="00073B6F"/>
    <w:rsid w:val="0007434C"/>
    <w:rsid w:val="000760A2"/>
    <w:rsid w:val="00076DC1"/>
    <w:rsid w:val="0008049F"/>
    <w:rsid w:val="0008286C"/>
    <w:rsid w:val="00084A7A"/>
    <w:rsid w:val="000856D5"/>
    <w:rsid w:val="00090194"/>
    <w:rsid w:val="00091921"/>
    <w:rsid w:val="00093085"/>
    <w:rsid w:val="00093C50"/>
    <w:rsid w:val="00094869"/>
    <w:rsid w:val="00094B48"/>
    <w:rsid w:val="00097729"/>
    <w:rsid w:val="000981DF"/>
    <w:rsid w:val="000A2017"/>
    <w:rsid w:val="000A5DCB"/>
    <w:rsid w:val="000B0A79"/>
    <w:rsid w:val="000B13A6"/>
    <w:rsid w:val="000B1BB4"/>
    <w:rsid w:val="000B38F9"/>
    <w:rsid w:val="000B5F65"/>
    <w:rsid w:val="000B976D"/>
    <w:rsid w:val="000C1E04"/>
    <w:rsid w:val="000C4836"/>
    <w:rsid w:val="000C5AAB"/>
    <w:rsid w:val="000C6034"/>
    <w:rsid w:val="000C6873"/>
    <w:rsid w:val="000C71E4"/>
    <w:rsid w:val="000C7318"/>
    <w:rsid w:val="000C782F"/>
    <w:rsid w:val="000C7D65"/>
    <w:rsid w:val="000CFC5E"/>
    <w:rsid w:val="000D04AF"/>
    <w:rsid w:val="000D0FB0"/>
    <w:rsid w:val="000D1627"/>
    <w:rsid w:val="000D35CD"/>
    <w:rsid w:val="000D3D75"/>
    <w:rsid w:val="000D4774"/>
    <w:rsid w:val="000D4A7D"/>
    <w:rsid w:val="000D5A41"/>
    <w:rsid w:val="000E23E8"/>
    <w:rsid w:val="000E3769"/>
    <w:rsid w:val="000E6F52"/>
    <w:rsid w:val="000F0A72"/>
    <w:rsid w:val="000F0B02"/>
    <w:rsid w:val="000F1538"/>
    <w:rsid w:val="000F1670"/>
    <w:rsid w:val="000F60E9"/>
    <w:rsid w:val="000F66EE"/>
    <w:rsid w:val="000F7CD8"/>
    <w:rsid w:val="00101C2C"/>
    <w:rsid w:val="0010309C"/>
    <w:rsid w:val="001038B5"/>
    <w:rsid w:val="00104680"/>
    <w:rsid w:val="00104D8D"/>
    <w:rsid w:val="0010724D"/>
    <w:rsid w:val="0010781C"/>
    <w:rsid w:val="0010AB96"/>
    <w:rsid w:val="001116BC"/>
    <w:rsid w:val="0011175D"/>
    <w:rsid w:val="0011489C"/>
    <w:rsid w:val="0011490E"/>
    <w:rsid w:val="00116EC1"/>
    <w:rsid w:val="00117C3A"/>
    <w:rsid w:val="00120ED1"/>
    <w:rsid w:val="001213C9"/>
    <w:rsid w:val="001230FC"/>
    <w:rsid w:val="00124F1C"/>
    <w:rsid w:val="00126ED9"/>
    <w:rsid w:val="001274BE"/>
    <w:rsid w:val="00127F24"/>
    <w:rsid w:val="00130CA1"/>
    <w:rsid w:val="001313CA"/>
    <w:rsid w:val="00132AD9"/>
    <w:rsid w:val="00133F34"/>
    <w:rsid w:val="001342FE"/>
    <w:rsid w:val="00137EDF"/>
    <w:rsid w:val="00143193"/>
    <w:rsid w:val="0014439F"/>
    <w:rsid w:val="00144A1D"/>
    <w:rsid w:val="0014D5D1"/>
    <w:rsid w:val="001527AF"/>
    <w:rsid w:val="001532AF"/>
    <w:rsid w:val="00154754"/>
    <w:rsid w:val="00154919"/>
    <w:rsid w:val="00155FB2"/>
    <w:rsid w:val="00162390"/>
    <w:rsid w:val="00162BCC"/>
    <w:rsid w:val="00163B7F"/>
    <w:rsid w:val="0016602F"/>
    <w:rsid w:val="00170B95"/>
    <w:rsid w:val="00170FF6"/>
    <w:rsid w:val="00171D93"/>
    <w:rsid w:val="00174537"/>
    <w:rsid w:val="0018079E"/>
    <w:rsid w:val="001829F8"/>
    <w:rsid w:val="001846A2"/>
    <w:rsid w:val="00186339"/>
    <w:rsid w:val="00191D7A"/>
    <w:rsid w:val="001A16AB"/>
    <w:rsid w:val="001A2598"/>
    <w:rsid w:val="001A318B"/>
    <w:rsid w:val="001A31E5"/>
    <w:rsid w:val="001A3298"/>
    <w:rsid w:val="001A6514"/>
    <w:rsid w:val="001A6616"/>
    <w:rsid w:val="001B03DA"/>
    <w:rsid w:val="001B0A5A"/>
    <w:rsid w:val="001B0AF6"/>
    <w:rsid w:val="001B1486"/>
    <w:rsid w:val="001B1583"/>
    <w:rsid w:val="001B15FB"/>
    <w:rsid w:val="001B2A17"/>
    <w:rsid w:val="001B36CE"/>
    <w:rsid w:val="001B3C27"/>
    <w:rsid w:val="001B48B5"/>
    <w:rsid w:val="001B568D"/>
    <w:rsid w:val="001B6BC3"/>
    <w:rsid w:val="001B748F"/>
    <w:rsid w:val="001C0394"/>
    <w:rsid w:val="001C6DAD"/>
    <w:rsid w:val="001C7139"/>
    <w:rsid w:val="001D30C6"/>
    <w:rsid w:val="001D3AD6"/>
    <w:rsid w:val="001D4910"/>
    <w:rsid w:val="001E1582"/>
    <w:rsid w:val="001E194D"/>
    <w:rsid w:val="001E1D60"/>
    <w:rsid w:val="001E247B"/>
    <w:rsid w:val="001E2661"/>
    <w:rsid w:val="001E2CF0"/>
    <w:rsid w:val="001E38A2"/>
    <w:rsid w:val="001E42C8"/>
    <w:rsid w:val="001E45C4"/>
    <w:rsid w:val="001E4E11"/>
    <w:rsid w:val="001E5D4D"/>
    <w:rsid w:val="001E6047"/>
    <w:rsid w:val="001E68E0"/>
    <w:rsid w:val="001E68FB"/>
    <w:rsid w:val="001E6E68"/>
    <w:rsid w:val="001E7F89"/>
    <w:rsid w:val="001F09EF"/>
    <w:rsid w:val="001F48B0"/>
    <w:rsid w:val="001F4F5D"/>
    <w:rsid w:val="001F6163"/>
    <w:rsid w:val="001F6B7C"/>
    <w:rsid w:val="001F7C6C"/>
    <w:rsid w:val="002013BA"/>
    <w:rsid w:val="00205617"/>
    <w:rsid w:val="002061AB"/>
    <w:rsid w:val="0020649E"/>
    <w:rsid w:val="00207159"/>
    <w:rsid w:val="00207545"/>
    <w:rsid w:val="002109C4"/>
    <w:rsid w:val="00210B2A"/>
    <w:rsid w:val="0021165F"/>
    <w:rsid w:val="00211FC2"/>
    <w:rsid w:val="00212604"/>
    <w:rsid w:val="00213654"/>
    <w:rsid w:val="00215C1F"/>
    <w:rsid w:val="00216ABF"/>
    <w:rsid w:val="00217384"/>
    <w:rsid w:val="00217890"/>
    <w:rsid w:val="002178B6"/>
    <w:rsid w:val="00220BA7"/>
    <w:rsid w:val="00220C85"/>
    <w:rsid w:val="002220A7"/>
    <w:rsid w:val="002247CA"/>
    <w:rsid w:val="00225A1E"/>
    <w:rsid w:val="00226DED"/>
    <w:rsid w:val="00228B52"/>
    <w:rsid w:val="002336E6"/>
    <w:rsid w:val="00233DB0"/>
    <w:rsid w:val="002347BB"/>
    <w:rsid w:val="00235488"/>
    <w:rsid w:val="00236D63"/>
    <w:rsid w:val="00236FD4"/>
    <w:rsid w:val="002407C2"/>
    <w:rsid w:val="00241726"/>
    <w:rsid w:val="002441B9"/>
    <w:rsid w:val="00244B6F"/>
    <w:rsid w:val="00244E16"/>
    <w:rsid w:val="0024545F"/>
    <w:rsid w:val="002459EC"/>
    <w:rsid w:val="0024604A"/>
    <w:rsid w:val="00246CE4"/>
    <w:rsid w:val="0025058E"/>
    <w:rsid w:val="00250A03"/>
    <w:rsid w:val="002549F8"/>
    <w:rsid w:val="002558D3"/>
    <w:rsid w:val="00256FB9"/>
    <w:rsid w:val="00259A7C"/>
    <w:rsid w:val="00261FEA"/>
    <w:rsid w:val="0026420F"/>
    <w:rsid w:val="00264EFD"/>
    <w:rsid w:val="00265872"/>
    <w:rsid w:val="002659DB"/>
    <w:rsid w:val="00266CC2"/>
    <w:rsid w:val="002705AD"/>
    <w:rsid w:val="0027122B"/>
    <w:rsid w:val="00272B23"/>
    <w:rsid w:val="00274A2D"/>
    <w:rsid w:val="00275AFD"/>
    <w:rsid w:val="002760A5"/>
    <w:rsid w:val="00276134"/>
    <w:rsid w:val="0027642A"/>
    <w:rsid w:val="002768D6"/>
    <w:rsid w:val="002778A1"/>
    <w:rsid w:val="0027F684"/>
    <w:rsid w:val="0027F7CC"/>
    <w:rsid w:val="002834B0"/>
    <w:rsid w:val="002851EC"/>
    <w:rsid w:val="00285373"/>
    <w:rsid w:val="002913FB"/>
    <w:rsid w:val="00292214"/>
    <w:rsid w:val="002922D6"/>
    <w:rsid w:val="00292950"/>
    <w:rsid w:val="00292D06"/>
    <w:rsid w:val="00293229"/>
    <w:rsid w:val="00294E17"/>
    <w:rsid w:val="002963C9"/>
    <w:rsid w:val="002A0D86"/>
    <w:rsid w:val="002A1D96"/>
    <w:rsid w:val="002A1EFA"/>
    <w:rsid w:val="002A46CB"/>
    <w:rsid w:val="002A527D"/>
    <w:rsid w:val="002A6BDA"/>
    <w:rsid w:val="002B00EE"/>
    <w:rsid w:val="002B087F"/>
    <w:rsid w:val="002B16C4"/>
    <w:rsid w:val="002B3A30"/>
    <w:rsid w:val="002B3C55"/>
    <w:rsid w:val="002B4C89"/>
    <w:rsid w:val="002B63A5"/>
    <w:rsid w:val="002B6B1F"/>
    <w:rsid w:val="002B75B9"/>
    <w:rsid w:val="002B75CE"/>
    <w:rsid w:val="002C208C"/>
    <w:rsid w:val="002C4607"/>
    <w:rsid w:val="002C4EEC"/>
    <w:rsid w:val="002C5FDE"/>
    <w:rsid w:val="002C64CF"/>
    <w:rsid w:val="002C7259"/>
    <w:rsid w:val="002C926C"/>
    <w:rsid w:val="002D12C5"/>
    <w:rsid w:val="002D4645"/>
    <w:rsid w:val="002DA21C"/>
    <w:rsid w:val="002E00B9"/>
    <w:rsid w:val="002E05FE"/>
    <w:rsid w:val="002E0A2E"/>
    <w:rsid w:val="002E1C11"/>
    <w:rsid w:val="002E2C74"/>
    <w:rsid w:val="002E6666"/>
    <w:rsid w:val="002E782C"/>
    <w:rsid w:val="002F13DE"/>
    <w:rsid w:val="002F319F"/>
    <w:rsid w:val="002F39A4"/>
    <w:rsid w:val="002F61A5"/>
    <w:rsid w:val="002F6B87"/>
    <w:rsid w:val="002F7380"/>
    <w:rsid w:val="00302714"/>
    <w:rsid w:val="00302BF7"/>
    <w:rsid w:val="0030305E"/>
    <w:rsid w:val="00304E8D"/>
    <w:rsid w:val="003054A3"/>
    <w:rsid w:val="003063F6"/>
    <w:rsid w:val="00306D56"/>
    <w:rsid w:val="00306EEB"/>
    <w:rsid w:val="00307166"/>
    <w:rsid w:val="0030D033"/>
    <w:rsid w:val="00314F05"/>
    <w:rsid w:val="0031716E"/>
    <w:rsid w:val="00320818"/>
    <w:rsid w:val="00321ED3"/>
    <w:rsid w:val="003233E3"/>
    <w:rsid w:val="00323A34"/>
    <w:rsid w:val="003248A2"/>
    <w:rsid w:val="00326E9C"/>
    <w:rsid w:val="003327C4"/>
    <w:rsid w:val="00332AF7"/>
    <w:rsid w:val="0033E513"/>
    <w:rsid w:val="00341D89"/>
    <w:rsid w:val="003433BE"/>
    <w:rsid w:val="00343AC5"/>
    <w:rsid w:val="0034781A"/>
    <w:rsid w:val="0034796C"/>
    <w:rsid w:val="00350970"/>
    <w:rsid w:val="00350E87"/>
    <w:rsid w:val="00353F78"/>
    <w:rsid w:val="0035409F"/>
    <w:rsid w:val="00356CE3"/>
    <w:rsid w:val="00361FBD"/>
    <w:rsid w:val="0036331F"/>
    <w:rsid w:val="0036774A"/>
    <w:rsid w:val="003715F2"/>
    <w:rsid w:val="003719D5"/>
    <w:rsid w:val="00375B7C"/>
    <w:rsid w:val="00375FB8"/>
    <w:rsid w:val="003779F8"/>
    <w:rsid w:val="0037AE0E"/>
    <w:rsid w:val="003829E1"/>
    <w:rsid w:val="00382F0C"/>
    <w:rsid w:val="003835EA"/>
    <w:rsid w:val="0038535E"/>
    <w:rsid w:val="003865F2"/>
    <w:rsid w:val="0038735D"/>
    <w:rsid w:val="0038CB06"/>
    <w:rsid w:val="003917F7"/>
    <w:rsid w:val="003922A4"/>
    <w:rsid w:val="00393267"/>
    <w:rsid w:val="00393D9C"/>
    <w:rsid w:val="003941F4"/>
    <w:rsid w:val="0039452B"/>
    <w:rsid w:val="00396568"/>
    <w:rsid w:val="003A06A6"/>
    <w:rsid w:val="003A0F3B"/>
    <w:rsid w:val="003A53DD"/>
    <w:rsid w:val="003A70CA"/>
    <w:rsid w:val="003A7555"/>
    <w:rsid w:val="003A7D5B"/>
    <w:rsid w:val="003B1A5B"/>
    <w:rsid w:val="003B2330"/>
    <w:rsid w:val="003B2620"/>
    <w:rsid w:val="003B4488"/>
    <w:rsid w:val="003B4D71"/>
    <w:rsid w:val="003B4E33"/>
    <w:rsid w:val="003C1230"/>
    <w:rsid w:val="003C6D77"/>
    <w:rsid w:val="003C6F41"/>
    <w:rsid w:val="003C7C59"/>
    <w:rsid w:val="003D1419"/>
    <w:rsid w:val="003D20B2"/>
    <w:rsid w:val="003D4343"/>
    <w:rsid w:val="003D4885"/>
    <w:rsid w:val="003D49A3"/>
    <w:rsid w:val="003D4C4A"/>
    <w:rsid w:val="003D5903"/>
    <w:rsid w:val="003D660B"/>
    <w:rsid w:val="003D6619"/>
    <w:rsid w:val="003D6B95"/>
    <w:rsid w:val="003D754B"/>
    <w:rsid w:val="003E071F"/>
    <w:rsid w:val="003E1157"/>
    <w:rsid w:val="003E1755"/>
    <w:rsid w:val="003E2032"/>
    <w:rsid w:val="003E23BE"/>
    <w:rsid w:val="003E5E9F"/>
    <w:rsid w:val="003E66F4"/>
    <w:rsid w:val="003E712F"/>
    <w:rsid w:val="003E7B80"/>
    <w:rsid w:val="003EDFE3"/>
    <w:rsid w:val="003F0206"/>
    <w:rsid w:val="003F10C4"/>
    <w:rsid w:val="003F2669"/>
    <w:rsid w:val="003F2D24"/>
    <w:rsid w:val="003F4F22"/>
    <w:rsid w:val="003F68D7"/>
    <w:rsid w:val="003FD4D2"/>
    <w:rsid w:val="00401D3F"/>
    <w:rsid w:val="00403114"/>
    <w:rsid w:val="004050BE"/>
    <w:rsid w:val="00406D46"/>
    <w:rsid w:val="004118E6"/>
    <w:rsid w:val="00413269"/>
    <w:rsid w:val="00413BB4"/>
    <w:rsid w:val="00417A20"/>
    <w:rsid w:val="00417AC3"/>
    <w:rsid w:val="00417D46"/>
    <w:rsid w:val="004225F1"/>
    <w:rsid w:val="00422E65"/>
    <w:rsid w:val="00423EB1"/>
    <w:rsid w:val="004273E0"/>
    <w:rsid w:val="00428E9F"/>
    <w:rsid w:val="004301C6"/>
    <w:rsid w:val="0043700C"/>
    <w:rsid w:val="00440904"/>
    <w:rsid w:val="004415E7"/>
    <w:rsid w:val="004420FC"/>
    <w:rsid w:val="00443E51"/>
    <w:rsid w:val="00444105"/>
    <w:rsid w:val="0044F001"/>
    <w:rsid w:val="00450CFC"/>
    <w:rsid w:val="00453713"/>
    <w:rsid w:val="00454C1A"/>
    <w:rsid w:val="00455796"/>
    <w:rsid w:val="0046116C"/>
    <w:rsid w:val="00461452"/>
    <w:rsid w:val="0046532A"/>
    <w:rsid w:val="00465BCE"/>
    <w:rsid w:val="004678B2"/>
    <w:rsid w:val="00468C90"/>
    <w:rsid w:val="00471BCA"/>
    <w:rsid w:val="00471EE7"/>
    <w:rsid w:val="00473AEA"/>
    <w:rsid w:val="00475431"/>
    <w:rsid w:val="00476B2A"/>
    <w:rsid w:val="0047704E"/>
    <w:rsid w:val="00481462"/>
    <w:rsid w:val="00481BA5"/>
    <w:rsid w:val="004829F2"/>
    <w:rsid w:val="00483F24"/>
    <w:rsid w:val="004841CB"/>
    <w:rsid w:val="004877FC"/>
    <w:rsid w:val="00491018"/>
    <w:rsid w:val="0049259B"/>
    <w:rsid w:val="004929C2"/>
    <w:rsid w:val="004931C5"/>
    <w:rsid w:val="0049349C"/>
    <w:rsid w:val="0049394F"/>
    <w:rsid w:val="00493CFF"/>
    <w:rsid w:val="00493DB5"/>
    <w:rsid w:val="00494D9A"/>
    <w:rsid w:val="00494E54"/>
    <w:rsid w:val="004955CB"/>
    <w:rsid w:val="004962E5"/>
    <w:rsid w:val="0049A662"/>
    <w:rsid w:val="004A1C6D"/>
    <w:rsid w:val="004A4A81"/>
    <w:rsid w:val="004A5BEC"/>
    <w:rsid w:val="004B1FDE"/>
    <w:rsid w:val="004B3639"/>
    <w:rsid w:val="004B47FC"/>
    <w:rsid w:val="004C0DFD"/>
    <w:rsid w:val="004C14AF"/>
    <w:rsid w:val="004C1739"/>
    <w:rsid w:val="004C1DEB"/>
    <w:rsid w:val="004C201E"/>
    <w:rsid w:val="004C2652"/>
    <w:rsid w:val="004C3544"/>
    <w:rsid w:val="004C4118"/>
    <w:rsid w:val="004C4127"/>
    <w:rsid w:val="004C438C"/>
    <w:rsid w:val="004C495E"/>
    <w:rsid w:val="004C53ED"/>
    <w:rsid w:val="004C5E9E"/>
    <w:rsid w:val="004C6019"/>
    <w:rsid w:val="004C77C2"/>
    <w:rsid w:val="004D0C3E"/>
    <w:rsid w:val="004D16AB"/>
    <w:rsid w:val="004D4833"/>
    <w:rsid w:val="004D6373"/>
    <w:rsid w:val="004D7EA3"/>
    <w:rsid w:val="004E0CB9"/>
    <w:rsid w:val="004E0FB5"/>
    <w:rsid w:val="004E490C"/>
    <w:rsid w:val="004E4935"/>
    <w:rsid w:val="004E5E02"/>
    <w:rsid w:val="004E5FD6"/>
    <w:rsid w:val="004E7598"/>
    <w:rsid w:val="004E795A"/>
    <w:rsid w:val="004F1F6C"/>
    <w:rsid w:val="004F45F2"/>
    <w:rsid w:val="004F4A6E"/>
    <w:rsid w:val="004F5A66"/>
    <w:rsid w:val="005019F7"/>
    <w:rsid w:val="00502831"/>
    <w:rsid w:val="00502DD6"/>
    <w:rsid w:val="00504CEB"/>
    <w:rsid w:val="00507CA6"/>
    <w:rsid w:val="00507CB3"/>
    <w:rsid w:val="00510332"/>
    <w:rsid w:val="00511E6A"/>
    <w:rsid w:val="00512329"/>
    <w:rsid w:val="0051260B"/>
    <w:rsid w:val="005148A1"/>
    <w:rsid w:val="00514E2E"/>
    <w:rsid w:val="00515FBB"/>
    <w:rsid w:val="00516916"/>
    <w:rsid w:val="00520AF0"/>
    <w:rsid w:val="005244E1"/>
    <w:rsid w:val="005261EB"/>
    <w:rsid w:val="005304C2"/>
    <w:rsid w:val="005329EC"/>
    <w:rsid w:val="005331E5"/>
    <w:rsid w:val="005334EF"/>
    <w:rsid w:val="00535E7B"/>
    <w:rsid w:val="00536269"/>
    <w:rsid w:val="0053A9AF"/>
    <w:rsid w:val="0053EF0E"/>
    <w:rsid w:val="0054100C"/>
    <w:rsid w:val="005459A1"/>
    <w:rsid w:val="005487BC"/>
    <w:rsid w:val="00550875"/>
    <w:rsid w:val="00553DAC"/>
    <w:rsid w:val="005551A3"/>
    <w:rsid w:val="00555381"/>
    <w:rsid w:val="00555D3F"/>
    <w:rsid w:val="0055751D"/>
    <w:rsid w:val="00557AC4"/>
    <w:rsid w:val="005607E4"/>
    <w:rsid w:val="00560F5A"/>
    <w:rsid w:val="00560F81"/>
    <w:rsid w:val="00561B86"/>
    <w:rsid w:val="00562B0F"/>
    <w:rsid w:val="00565052"/>
    <w:rsid w:val="005654E5"/>
    <w:rsid w:val="005661E4"/>
    <w:rsid w:val="00567A3F"/>
    <w:rsid w:val="00572B3C"/>
    <w:rsid w:val="00572FFC"/>
    <w:rsid w:val="00573073"/>
    <w:rsid w:val="00573176"/>
    <w:rsid w:val="00574F5D"/>
    <w:rsid w:val="00576464"/>
    <w:rsid w:val="00576785"/>
    <w:rsid w:val="005770FA"/>
    <w:rsid w:val="0057729D"/>
    <w:rsid w:val="005777DC"/>
    <w:rsid w:val="0057C826"/>
    <w:rsid w:val="00580760"/>
    <w:rsid w:val="005816CD"/>
    <w:rsid w:val="00583699"/>
    <w:rsid w:val="00584047"/>
    <w:rsid w:val="0058468D"/>
    <w:rsid w:val="00591B0F"/>
    <w:rsid w:val="00592726"/>
    <w:rsid w:val="00594AC9"/>
    <w:rsid w:val="00596ED7"/>
    <w:rsid w:val="0059738B"/>
    <w:rsid w:val="00597674"/>
    <w:rsid w:val="00597754"/>
    <w:rsid w:val="005A130A"/>
    <w:rsid w:val="005A1D91"/>
    <w:rsid w:val="005A1DFB"/>
    <w:rsid w:val="005A2CAF"/>
    <w:rsid w:val="005A2DA4"/>
    <w:rsid w:val="005A502E"/>
    <w:rsid w:val="005A5492"/>
    <w:rsid w:val="005A59EA"/>
    <w:rsid w:val="005A5B90"/>
    <w:rsid w:val="005A7A81"/>
    <w:rsid w:val="005B065C"/>
    <w:rsid w:val="005B1272"/>
    <w:rsid w:val="005B3653"/>
    <w:rsid w:val="005B4AD5"/>
    <w:rsid w:val="005B6227"/>
    <w:rsid w:val="005B7D25"/>
    <w:rsid w:val="005B8949"/>
    <w:rsid w:val="005C06D5"/>
    <w:rsid w:val="005C1E51"/>
    <w:rsid w:val="005C2CDF"/>
    <w:rsid w:val="005C4652"/>
    <w:rsid w:val="005C46CC"/>
    <w:rsid w:val="005C5E25"/>
    <w:rsid w:val="005C6599"/>
    <w:rsid w:val="005C7855"/>
    <w:rsid w:val="005D14F6"/>
    <w:rsid w:val="005D31C7"/>
    <w:rsid w:val="005D425A"/>
    <w:rsid w:val="005D49B6"/>
    <w:rsid w:val="005D51CC"/>
    <w:rsid w:val="005D5567"/>
    <w:rsid w:val="005D6133"/>
    <w:rsid w:val="005E0991"/>
    <w:rsid w:val="005E158E"/>
    <w:rsid w:val="005E54C4"/>
    <w:rsid w:val="005E5CE0"/>
    <w:rsid w:val="005E6DE3"/>
    <w:rsid w:val="005E7F81"/>
    <w:rsid w:val="005F1209"/>
    <w:rsid w:val="005F176E"/>
    <w:rsid w:val="005F248B"/>
    <w:rsid w:val="005F3D62"/>
    <w:rsid w:val="005F79EF"/>
    <w:rsid w:val="005F7CAE"/>
    <w:rsid w:val="006008CA"/>
    <w:rsid w:val="006014D0"/>
    <w:rsid w:val="0060500B"/>
    <w:rsid w:val="006060ED"/>
    <w:rsid w:val="00610466"/>
    <w:rsid w:val="00610494"/>
    <w:rsid w:val="0061082C"/>
    <w:rsid w:val="0061109A"/>
    <w:rsid w:val="00612848"/>
    <w:rsid w:val="006131A8"/>
    <w:rsid w:val="0061382B"/>
    <w:rsid w:val="0061704A"/>
    <w:rsid w:val="006206EB"/>
    <w:rsid w:val="00622D3A"/>
    <w:rsid w:val="0062359E"/>
    <w:rsid w:val="00624505"/>
    <w:rsid w:val="0062459E"/>
    <w:rsid w:val="00624989"/>
    <w:rsid w:val="00626200"/>
    <w:rsid w:val="00627681"/>
    <w:rsid w:val="00627BE7"/>
    <w:rsid w:val="006321A1"/>
    <w:rsid w:val="00632AB9"/>
    <w:rsid w:val="00634E5A"/>
    <w:rsid w:val="00636A49"/>
    <w:rsid w:val="00637477"/>
    <w:rsid w:val="00641CBC"/>
    <w:rsid w:val="00645CD8"/>
    <w:rsid w:val="00646CC4"/>
    <w:rsid w:val="00647F34"/>
    <w:rsid w:val="006514C7"/>
    <w:rsid w:val="006516C0"/>
    <w:rsid w:val="00651A65"/>
    <w:rsid w:val="00651B43"/>
    <w:rsid w:val="00651F38"/>
    <w:rsid w:val="006523AA"/>
    <w:rsid w:val="0065402F"/>
    <w:rsid w:val="00654FB4"/>
    <w:rsid w:val="00655312"/>
    <w:rsid w:val="0065573D"/>
    <w:rsid w:val="00656B0B"/>
    <w:rsid w:val="006578A9"/>
    <w:rsid w:val="0066045B"/>
    <w:rsid w:val="00664A51"/>
    <w:rsid w:val="006657F9"/>
    <w:rsid w:val="00665B11"/>
    <w:rsid w:val="00666548"/>
    <w:rsid w:val="0066D8C2"/>
    <w:rsid w:val="00671BEB"/>
    <w:rsid w:val="0067202B"/>
    <w:rsid w:val="00672DA1"/>
    <w:rsid w:val="00673C82"/>
    <w:rsid w:val="00674958"/>
    <w:rsid w:val="00676B32"/>
    <w:rsid w:val="00677018"/>
    <w:rsid w:val="006778DD"/>
    <w:rsid w:val="00677EB1"/>
    <w:rsid w:val="006820FD"/>
    <w:rsid w:val="006849A0"/>
    <w:rsid w:val="0068934C"/>
    <w:rsid w:val="00690BAE"/>
    <w:rsid w:val="00690CD6"/>
    <w:rsid w:val="00693D55"/>
    <w:rsid w:val="0069559E"/>
    <w:rsid w:val="00696945"/>
    <w:rsid w:val="0069C481"/>
    <w:rsid w:val="006A14B9"/>
    <w:rsid w:val="006A317F"/>
    <w:rsid w:val="006A3504"/>
    <w:rsid w:val="006A5855"/>
    <w:rsid w:val="006A5D84"/>
    <w:rsid w:val="006A6B4F"/>
    <w:rsid w:val="006A6CE5"/>
    <w:rsid w:val="006B1B0A"/>
    <w:rsid w:val="006B2635"/>
    <w:rsid w:val="006B302E"/>
    <w:rsid w:val="006B3734"/>
    <w:rsid w:val="006B647F"/>
    <w:rsid w:val="006C09B0"/>
    <w:rsid w:val="006C1193"/>
    <w:rsid w:val="006C1CD8"/>
    <w:rsid w:val="006C2EBD"/>
    <w:rsid w:val="006C33FA"/>
    <w:rsid w:val="006C4E83"/>
    <w:rsid w:val="006C58CE"/>
    <w:rsid w:val="006C6455"/>
    <w:rsid w:val="006D0101"/>
    <w:rsid w:val="006D015D"/>
    <w:rsid w:val="006D0555"/>
    <w:rsid w:val="006D081F"/>
    <w:rsid w:val="006D23C3"/>
    <w:rsid w:val="006D299E"/>
    <w:rsid w:val="006D4111"/>
    <w:rsid w:val="006D5B45"/>
    <w:rsid w:val="006D6E9A"/>
    <w:rsid w:val="006D7D4A"/>
    <w:rsid w:val="006D7E7C"/>
    <w:rsid w:val="006E06E0"/>
    <w:rsid w:val="006E0702"/>
    <w:rsid w:val="006E0ADB"/>
    <w:rsid w:val="006E3993"/>
    <w:rsid w:val="006E75B1"/>
    <w:rsid w:val="006E8268"/>
    <w:rsid w:val="006ED9D7"/>
    <w:rsid w:val="006F13D2"/>
    <w:rsid w:val="006F18DF"/>
    <w:rsid w:val="006F1B52"/>
    <w:rsid w:val="006F200D"/>
    <w:rsid w:val="006F2718"/>
    <w:rsid w:val="006F3361"/>
    <w:rsid w:val="006F3B31"/>
    <w:rsid w:val="006F4272"/>
    <w:rsid w:val="006F6BCD"/>
    <w:rsid w:val="006F78A9"/>
    <w:rsid w:val="00701511"/>
    <w:rsid w:val="00702CEF"/>
    <w:rsid w:val="0070575D"/>
    <w:rsid w:val="007103EA"/>
    <w:rsid w:val="00710C3B"/>
    <w:rsid w:val="00711141"/>
    <w:rsid w:val="00713A47"/>
    <w:rsid w:val="00713CC7"/>
    <w:rsid w:val="0071785E"/>
    <w:rsid w:val="00722917"/>
    <w:rsid w:val="00723599"/>
    <w:rsid w:val="00725113"/>
    <w:rsid w:val="00725EE2"/>
    <w:rsid w:val="00730C5E"/>
    <w:rsid w:val="0073129D"/>
    <w:rsid w:val="00732248"/>
    <w:rsid w:val="00735999"/>
    <w:rsid w:val="0074048A"/>
    <w:rsid w:val="00740D70"/>
    <w:rsid w:val="00741C20"/>
    <w:rsid w:val="007426EC"/>
    <w:rsid w:val="007437CD"/>
    <w:rsid w:val="0074D2FC"/>
    <w:rsid w:val="00750CC2"/>
    <w:rsid w:val="00751BB3"/>
    <w:rsid w:val="00752B69"/>
    <w:rsid w:val="00753120"/>
    <w:rsid w:val="00753187"/>
    <w:rsid w:val="00757991"/>
    <w:rsid w:val="0075CEC0"/>
    <w:rsid w:val="00760ED6"/>
    <w:rsid w:val="00762094"/>
    <w:rsid w:val="0076329E"/>
    <w:rsid w:val="00763DAE"/>
    <w:rsid w:val="0076557C"/>
    <w:rsid w:val="0076580B"/>
    <w:rsid w:val="00766648"/>
    <w:rsid w:val="00766F4B"/>
    <w:rsid w:val="0076DC63"/>
    <w:rsid w:val="00770EEA"/>
    <w:rsid w:val="00773D08"/>
    <w:rsid w:val="00774DCB"/>
    <w:rsid w:val="007758BF"/>
    <w:rsid w:val="00775E5C"/>
    <w:rsid w:val="00776205"/>
    <w:rsid w:val="00776A6E"/>
    <w:rsid w:val="00776E23"/>
    <w:rsid w:val="0077716C"/>
    <w:rsid w:val="007771FC"/>
    <w:rsid w:val="007776BD"/>
    <w:rsid w:val="007813B8"/>
    <w:rsid w:val="00783479"/>
    <w:rsid w:val="00783FF8"/>
    <w:rsid w:val="00784E1F"/>
    <w:rsid w:val="007860DD"/>
    <w:rsid w:val="0079017C"/>
    <w:rsid w:val="00790679"/>
    <w:rsid w:val="007927F3"/>
    <w:rsid w:val="0079293A"/>
    <w:rsid w:val="00792C17"/>
    <w:rsid w:val="00792DF9"/>
    <w:rsid w:val="0079549F"/>
    <w:rsid w:val="007A2683"/>
    <w:rsid w:val="007A3D17"/>
    <w:rsid w:val="007A4392"/>
    <w:rsid w:val="007A45A6"/>
    <w:rsid w:val="007A6611"/>
    <w:rsid w:val="007A699D"/>
    <w:rsid w:val="007A6D28"/>
    <w:rsid w:val="007B00A2"/>
    <w:rsid w:val="007B11EC"/>
    <w:rsid w:val="007B26A9"/>
    <w:rsid w:val="007B3CDF"/>
    <w:rsid w:val="007B42F0"/>
    <w:rsid w:val="007B5E3B"/>
    <w:rsid w:val="007B67D7"/>
    <w:rsid w:val="007B7700"/>
    <w:rsid w:val="007C0A67"/>
    <w:rsid w:val="007C13C5"/>
    <w:rsid w:val="007C31DD"/>
    <w:rsid w:val="007C390E"/>
    <w:rsid w:val="007C640A"/>
    <w:rsid w:val="007C738C"/>
    <w:rsid w:val="007CC3A1"/>
    <w:rsid w:val="007D2220"/>
    <w:rsid w:val="007D3ADD"/>
    <w:rsid w:val="007D3F94"/>
    <w:rsid w:val="007D4843"/>
    <w:rsid w:val="007D5275"/>
    <w:rsid w:val="007D5AE9"/>
    <w:rsid w:val="007D7F42"/>
    <w:rsid w:val="007E0657"/>
    <w:rsid w:val="007E06E0"/>
    <w:rsid w:val="007E266E"/>
    <w:rsid w:val="007E3E7A"/>
    <w:rsid w:val="007E57DD"/>
    <w:rsid w:val="007E75E6"/>
    <w:rsid w:val="007E7AEF"/>
    <w:rsid w:val="007E8476"/>
    <w:rsid w:val="007E97C5"/>
    <w:rsid w:val="007EC1EB"/>
    <w:rsid w:val="007F124A"/>
    <w:rsid w:val="007F22AE"/>
    <w:rsid w:val="007F3B42"/>
    <w:rsid w:val="007F3C4A"/>
    <w:rsid w:val="007F5B0B"/>
    <w:rsid w:val="007F69A5"/>
    <w:rsid w:val="007F7604"/>
    <w:rsid w:val="007F8C5C"/>
    <w:rsid w:val="00800F66"/>
    <w:rsid w:val="00802BF7"/>
    <w:rsid w:val="008044C9"/>
    <w:rsid w:val="008047CD"/>
    <w:rsid w:val="00805E1A"/>
    <w:rsid w:val="00806F79"/>
    <w:rsid w:val="008104B6"/>
    <w:rsid w:val="00810AA8"/>
    <w:rsid w:val="0081133A"/>
    <w:rsid w:val="0081217B"/>
    <w:rsid w:val="00812A72"/>
    <w:rsid w:val="00813C57"/>
    <w:rsid w:val="00815D88"/>
    <w:rsid w:val="00816620"/>
    <w:rsid w:val="00816B92"/>
    <w:rsid w:val="00817F00"/>
    <w:rsid w:val="008215FA"/>
    <w:rsid w:val="00821BAA"/>
    <w:rsid w:val="0082354C"/>
    <w:rsid w:val="00823569"/>
    <w:rsid w:val="00823BDC"/>
    <w:rsid w:val="00824D7B"/>
    <w:rsid w:val="00825B5A"/>
    <w:rsid w:val="00826408"/>
    <w:rsid w:val="0082D681"/>
    <w:rsid w:val="0083041C"/>
    <w:rsid w:val="008308E7"/>
    <w:rsid w:val="008313FA"/>
    <w:rsid w:val="00831DF2"/>
    <w:rsid w:val="00835EA8"/>
    <w:rsid w:val="0083720F"/>
    <w:rsid w:val="0084223A"/>
    <w:rsid w:val="008435D2"/>
    <w:rsid w:val="0084453A"/>
    <w:rsid w:val="00844886"/>
    <w:rsid w:val="00844E58"/>
    <w:rsid w:val="00846208"/>
    <w:rsid w:val="00846C9F"/>
    <w:rsid w:val="00849BB3"/>
    <w:rsid w:val="00853D56"/>
    <w:rsid w:val="008547EA"/>
    <w:rsid w:val="00854C15"/>
    <w:rsid w:val="0085544F"/>
    <w:rsid w:val="00856E04"/>
    <w:rsid w:val="008619A0"/>
    <w:rsid w:val="00861C30"/>
    <w:rsid w:val="00862401"/>
    <w:rsid w:val="008665BB"/>
    <w:rsid w:val="00866C73"/>
    <w:rsid w:val="008678FF"/>
    <w:rsid w:val="00871FFC"/>
    <w:rsid w:val="00872E70"/>
    <w:rsid w:val="0087419D"/>
    <w:rsid w:val="0087507C"/>
    <w:rsid w:val="008751A7"/>
    <w:rsid w:val="0087720F"/>
    <w:rsid w:val="00877B8C"/>
    <w:rsid w:val="0088354B"/>
    <w:rsid w:val="00885857"/>
    <w:rsid w:val="00885D8E"/>
    <w:rsid w:val="0089165F"/>
    <w:rsid w:val="008920AC"/>
    <w:rsid w:val="0089252E"/>
    <w:rsid w:val="00893FBA"/>
    <w:rsid w:val="00894A19"/>
    <w:rsid w:val="00895431"/>
    <w:rsid w:val="00895A26"/>
    <w:rsid w:val="00896F4F"/>
    <w:rsid w:val="008A1DC0"/>
    <w:rsid w:val="008A23EA"/>
    <w:rsid w:val="008A3C1C"/>
    <w:rsid w:val="008A444E"/>
    <w:rsid w:val="008A49E1"/>
    <w:rsid w:val="008A57AE"/>
    <w:rsid w:val="008A6AF1"/>
    <w:rsid w:val="008B24DD"/>
    <w:rsid w:val="008B3672"/>
    <w:rsid w:val="008B4169"/>
    <w:rsid w:val="008B648E"/>
    <w:rsid w:val="008B7733"/>
    <w:rsid w:val="008B783B"/>
    <w:rsid w:val="008C0776"/>
    <w:rsid w:val="008C1D68"/>
    <w:rsid w:val="008C20DF"/>
    <w:rsid w:val="008C4866"/>
    <w:rsid w:val="008C5050"/>
    <w:rsid w:val="008C6482"/>
    <w:rsid w:val="008D363E"/>
    <w:rsid w:val="008D5FDC"/>
    <w:rsid w:val="008D6094"/>
    <w:rsid w:val="008E09EA"/>
    <w:rsid w:val="008E2FCA"/>
    <w:rsid w:val="008E32F9"/>
    <w:rsid w:val="008E37DA"/>
    <w:rsid w:val="008E3C70"/>
    <w:rsid w:val="008E3FBD"/>
    <w:rsid w:val="008E693E"/>
    <w:rsid w:val="008EAE21"/>
    <w:rsid w:val="008EC770"/>
    <w:rsid w:val="008F2043"/>
    <w:rsid w:val="008F285D"/>
    <w:rsid w:val="008F2FB5"/>
    <w:rsid w:val="008F6B63"/>
    <w:rsid w:val="009009EA"/>
    <w:rsid w:val="00901134"/>
    <w:rsid w:val="009026E1"/>
    <w:rsid w:val="009038FF"/>
    <w:rsid w:val="00906316"/>
    <w:rsid w:val="0090654E"/>
    <w:rsid w:val="0091042F"/>
    <w:rsid w:val="0091149F"/>
    <w:rsid w:val="00913625"/>
    <w:rsid w:val="009144EC"/>
    <w:rsid w:val="00915C78"/>
    <w:rsid w:val="0091796C"/>
    <w:rsid w:val="00917BDC"/>
    <w:rsid w:val="00917C9F"/>
    <w:rsid w:val="00920EB6"/>
    <w:rsid w:val="00922882"/>
    <w:rsid w:val="009232C9"/>
    <w:rsid w:val="00925602"/>
    <w:rsid w:val="00926C72"/>
    <w:rsid w:val="0092794D"/>
    <w:rsid w:val="00928FFE"/>
    <w:rsid w:val="0093059E"/>
    <w:rsid w:val="00932CC7"/>
    <w:rsid w:val="00933662"/>
    <w:rsid w:val="00933819"/>
    <w:rsid w:val="00933DF7"/>
    <w:rsid w:val="00934485"/>
    <w:rsid w:val="00936A7B"/>
    <w:rsid w:val="00937122"/>
    <w:rsid w:val="009371BF"/>
    <w:rsid w:val="0093B358"/>
    <w:rsid w:val="00943388"/>
    <w:rsid w:val="00945BC9"/>
    <w:rsid w:val="00947B51"/>
    <w:rsid w:val="00948AE0"/>
    <w:rsid w:val="00952085"/>
    <w:rsid w:val="009528C0"/>
    <w:rsid w:val="00954A81"/>
    <w:rsid w:val="00954B06"/>
    <w:rsid w:val="009552EC"/>
    <w:rsid w:val="00956711"/>
    <w:rsid w:val="00961467"/>
    <w:rsid w:val="00961BF3"/>
    <w:rsid w:val="0096312D"/>
    <w:rsid w:val="00963657"/>
    <w:rsid w:val="009648A7"/>
    <w:rsid w:val="00965320"/>
    <w:rsid w:val="00966CBA"/>
    <w:rsid w:val="0096F901"/>
    <w:rsid w:val="00970114"/>
    <w:rsid w:val="009768B4"/>
    <w:rsid w:val="00977CE6"/>
    <w:rsid w:val="00981440"/>
    <w:rsid w:val="00986D9F"/>
    <w:rsid w:val="009900FD"/>
    <w:rsid w:val="00992C55"/>
    <w:rsid w:val="009933B8"/>
    <w:rsid w:val="00994319"/>
    <w:rsid w:val="00995111"/>
    <w:rsid w:val="00995287"/>
    <w:rsid w:val="00997A1E"/>
    <w:rsid w:val="009A012F"/>
    <w:rsid w:val="009A105C"/>
    <w:rsid w:val="009A1865"/>
    <w:rsid w:val="009A404C"/>
    <w:rsid w:val="009A5E9D"/>
    <w:rsid w:val="009A7CA7"/>
    <w:rsid w:val="009B1A1F"/>
    <w:rsid w:val="009B1C20"/>
    <w:rsid w:val="009B1CFE"/>
    <w:rsid w:val="009B2596"/>
    <w:rsid w:val="009B5600"/>
    <w:rsid w:val="009BE43C"/>
    <w:rsid w:val="009C0061"/>
    <w:rsid w:val="009C0FAA"/>
    <w:rsid w:val="009C139E"/>
    <w:rsid w:val="009C1E16"/>
    <w:rsid w:val="009C20D6"/>
    <w:rsid w:val="009C2374"/>
    <w:rsid w:val="009C436C"/>
    <w:rsid w:val="009C732A"/>
    <w:rsid w:val="009C77D0"/>
    <w:rsid w:val="009C7854"/>
    <w:rsid w:val="009D0D79"/>
    <w:rsid w:val="009D219D"/>
    <w:rsid w:val="009D40CE"/>
    <w:rsid w:val="009D47BA"/>
    <w:rsid w:val="009D6549"/>
    <w:rsid w:val="009D68B1"/>
    <w:rsid w:val="009D77CC"/>
    <w:rsid w:val="009D7E59"/>
    <w:rsid w:val="009E0AF0"/>
    <w:rsid w:val="009E0F9F"/>
    <w:rsid w:val="009E24B1"/>
    <w:rsid w:val="009E4280"/>
    <w:rsid w:val="009E4F3F"/>
    <w:rsid w:val="009E55E3"/>
    <w:rsid w:val="009E766E"/>
    <w:rsid w:val="009F619A"/>
    <w:rsid w:val="009F67A9"/>
    <w:rsid w:val="009F750F"/>
    <w:rsid w:val="00A000D8"/>
    <w:rsid w:val="00A007D3"/>
    <w:rsid w:val="00A01719"/>
    <w:rsid w:val="00A027F7"/>
    <w:rsid w:val="00A071BE"/>
    <w:rsid w:val="00A0EC9F"/>
    <w:rsid w:val="00A1012C"/>
    <w:rsid w:val="00A12051"/>
    <w:rsid w:val="00A1279B"/>
    <w:rsid w:val="00A13DEA"/>
    <w:rsid w:val="00A14B8E"/>
    <w:rsid w:val="00A17D0F"/>
    <w:rsid w:val="00A17D71"/>
    <w:rsid w:val="00A20749"/>
    <w:rsid w:val="00A20E40"/>
    <w:rsid w:val="00A222B2"/>
    <w:rsid w:val="00A228CC"/>
    <w:rsid w:val="00A22D9E"/>
    <w:rsid w:val="00A234EF"/>
    <w:rsid w:val="00A23D7D"/>
    <w:rsid w:val="00A2465F"/>
    <w:rsid w:val="00A26F28"/>
    <w:rsid w:val="00A2703C"/>
    <w:rsid w:val="00A274AA"/>
    <w:rsid w:val="00A278D5"/>
    <w:rsid w:val="00A3059B"/>
    <w:rsid w:val="00A37630"/>
    <w:rsid w:val="00A37AE2"/>
    <w:rsid w:val="00A405C0"/>
    <w:rsid w:val="00A4097D"/>
    <w:rsid w:val="00A40F5B"/>
    <w:rsid w:val="00A415DB"/>
    <w:rsid w:val="00A43636"/>
    <w:rsid w:val="00A44B57"/>
    <w:rsid w:val="00A47411"/>
    <w:rsid w:val="00A47469"/>
    <w:rsid w:val="00A526CF"/>
    <w:rsid w:val="00A52FF3"/>
    <w:rsid w:val="00A53EFD"/>
    <w:rsid w:val="00A54FCA"/>
    <w:rsid w:val="00A554C2"/>
    <w:rsid w:val="00A60B0D"/>
    <w:rsid w:val="00A6496E"/>
    <w:rsid w:val="00A72612"/>
    <w:rsid w:val="00A75A4D"/>
    <w:rsid w:val="00A75FEA"/>
    <w:rsid w:val="00A76A6B"/>
    <w:rsid w:val="00A7753E"/>
    <w:rsid w:val="00A81DB4"/>
    <w:rsid w:val="00A8219D"/>
    <w:rsid w:val="00A8268C"/>
    <w:rsid w:val="00A83CF5"/>
    <w:rsid w:val="00A85A39"/>
    <w:rsid w:val="00A9221A"/>
    <w:rsid w:val="00A924D9"/>
    <w:rsid w:val="00A94176"/>
    <w:rsid w:val="00A94A58"/>
    <w:rsid w:val="00A95167"/>
    <w:rsid w:val="00A95452"/>
    <w:rsid w:val="00AA06E1"/>
    <w:rsid w:val="00AA1712"/>
    <w:rsid w:val="00AA1F39"/>
    <w:rsid w:val="00AA28D4"/>
    <w:rsid w:val="00AA3798"/>
    <w:rsid w:val="00AA3E2F"/>
    <w:rsid w:val="00AA5799"/>
    <w:rsid w:val="00AA6A6A"/>
    <w:rsid w:val="00AA7318"/>
    <w:rsid w:val="00AA77A3"/>
    <w:rsid w:val="00AB0C4A"/>
    <w:rsid w:val="00AB4D5B"/>
    <w:rsid w:val="00AB56C4"/>
    <w:rsid w:val="00AB6EE6"/>
    <w:rsid w:val="00AC25F5"/>
    <w:rsid w:val="00AC3E76"/>
    <w:rsid w:val="00AD012E"/>
    <w:rsid w:val="00AD0406"/>
    <w:rsid w:val="00AD0B56"/>
    <w:rsid w:val="00AD11CF"/>
    <w:rsid w:val="00AD172D"/>
    <w:rsid w:val="00AD60AD"/>
    <w:rsid w:val="00AD6689"/>
    <w:rsid w:val="00AD6E98"/>
    <w:rsid w:val="00AD6F1B"/>
    <w:rsid w:val="00AE12F2"/>
    <w:rsid w:val="00AE1519"/>
    <w:rsid w:val="00AE39B8"/>
    <w:rsid w:val="00AE4CC5"/>
    <w:rsid w:val="00AE4CF4"/>
    <w:rsid w:val="00AE6F54"/>
    <w:rsid w:val="00AF1712"/>
    <w:rsid w:val="00AF20DF"/>
    <w:rsid w:val="00AF27A3"/>
    <w:rsid w:val="00AF3A1F"/>
    <w:rsid w:val="00AF6D27"/>
    <w:rsid w:val="00AF7291"/>
    <w:rsid w:val="00AF7E37"/>
    <w:rsid w:val="00AFAB62"/>
    <w:rsid w:val="00AFC948"/>
    <w:rsid w:val="00B00FB4"/>
    <w:rsid w:val="00B019F8"/>
    <w:rsid w:val="00B037C3"/>
    <w:rsid w:val="00B039EA"/>
    <w:rsid w:val="00B04F42"/>
    <w:rsid w:val="00B04FE5"/>
    <w:rsid w:val="00B05135"/>
    <w:rsid w:val="00B06482"/>
    <w:rsid w:val="00B07439"/>
    <w:rsid w:val="00B07F85"/>
    <w:rsid w:val="00B108C1"/>
    <w:rsid w:val="00B114A1"/>
    <w:rsid w:val="00B12662"/>
    <w:rsid w:val="00B15BEC"/>
    <w:rsid w:val="00B15E2F"/>
    <w:rsid w:val="00B162D7"/>
    <w:rsid w:val="00B16A00"/>
    <w:rsid w:val="00B172C2"/>
    <w:rsid w:val="00B20404"/>
    <w:rsid w:val="00B242F5"/>
    <w:rsid w:val="00B24F08"/>
    <w:rsid w:val="00B25407"/>
    <w:rsid w:val="00B2587F"/>
    <w:rsid w:val="00B26224"/>
    <w:rsid w:val="00B27813"/>
    <w:rsid w:val="00B30AA1"/>
    <w:rsid w:val="00B30B80"/>
    <w:rsid w:val="00B31ADF"/>
    <w:rsid w:val="00B337D3"/>
    <w:rsid w:val="00B33AAB"/>
    <w:rsid w:val="00B3FA7F"/>
    <w:rsid w:val="00B40AD3"/>
    <w:rsid w:val="00B43272"/>
    <w:rsid w:val="00B4360D"/>
    <w:rsid w:val="00B43672"/>
    <w:rsid w:val="00B4395D"/>
    <w:rsid w:val="00B439BD"/>
    <w:rsid w:val="00B44A72"/>
    <w:rsid w:val="00B46241"/>
    <w:rsid w:val="00B4D8EB"/>
    <w:rsid w:val="00B51875"/>
    <w:rsid w:val="00B53DA7"/>
    <w:rsid w:val="00B5562E"/>
    <w:rsid w:val="00B57AA4"/>
    <w:rsid w:val="00B5EBA3"/>
    <w:rsid w:val="00B618C2"/>
    <w:rsid w:val="00B61F24"/>
    <w:rsid w:val="00B6489C"/>
    <w:rsid w:val="00B65F59"/>
    <w:rsid w:val="00B66D0A"/>
    <w:rsid w:val="00B67EBE"/>
    <w:rsid w:val="00B722B3"/>
    <w:rsid w:val="00B72A33"/>
    <w:rsid w:val="00B75125"/>
    <w:rsid w:val="00B7795D"/>
    <w:rsid w:val="00B77A10"/>
    <w:rsid w:val="00B77BA0"/>
    <w:rsid w:val="00B7F820"/>
    <w:rsid w:val="00B80193"/>
    <w:rsid w:val="00B810BB"/>
    <w:rsid w:val="00B81575"/>
    <w:rsid w:val="00B828A1"/>
    <w:rsid w:val="00B83C27"/>
    <w:rsid w:val="00B84965"/>
    <w:rsid w:val="00B84984"/>
    <w:rsid w:val="00B8544C"/>
    <w:rsid w:val="00B865B9"/>
    <w:rsid w:val="00B90664"/>
    <w:rsid w:val="00B922A6"/>
    <w:rsid w:val="00B92F07"/>
    <w:rsid w:val="00B947E9"/>
    <w:rsid w:val="00B94B9B"/>
    <w:rsid w:val="00B95260"/>
    <w:rsid w:val="00B97E77"/>
    <w:rsid w:val="00BA0539"/>
    <w:rsid w:val="00BA2B49"/>
    <w:rsid w:val="00BA5238"/>
    <w:rsid w:val="00BA57AE"/>
    <w:rsid w:val="00BA6826"/>
    <w:rsid w:val="00BA7585"/>
    <w:rsid w:val="00BB3D48"/>
    <w:rsid w:val="00BB7B73"/>
    <w:rsid w:val="00BBA5C7"/>
    <w:rsid w:val="00BC03DF"/>
    <w:rsid w:val="00BC0AF3"/>
    <w:rsid w:val="00BC0E70"/>
    <w:rsid w:val="00BC1A50"/>
    <w:rsid w:val="00BC26D6"/>
    <w:rsid w:val="00BC284A"/>
    <w:rsid w:val="00BC3DB0"/>
    <w:rsid w:val="00BC47FB"/>
    <w:rsid w:val="00BC7BEA"/>
    <w:rsid w:val="00BD05C9"/>
    <w:rsid w:val="00BD135F"/>
    <w:rsid w:val="00BD3628"/>
    <w:rsid w:val="00BD4D2F"/>
    <w:rsid w:val="00BD7E21"/>
    <w:rsid w:val="00BE15F2"/>
    <w:rsid w:val="00BE4ED2"/>
    <w:rsid w:val="00BE51D5"/>
    <w:rsid w:val="00BE5985"/>
    <w:rsid w:val="00BE6C00"/>
    <w:rsid w:val="00BE7E1F"/>
    <w:rsid w:val="00BF119B"/>
    <w:rsid w:val="00BF43E5"/>
    <w:rsid w:val="00BF5BCA"/>
    <w:rsid w:val="00BF8001"/>
    <w:rsid w:val="00BFA9A0"/>
    <w:rsid w:val="00C016E8"/>
    <w:rsid w:val="00C01700"/>
    <w:rsid w:val="00C0195A"/>
    <w:rsid w:val="00C01ABF"/>
    <w:rsid w:val="00C022CB"/>
    <w:rsid w:val="00C02442"/>
    <w:rsid w:val="00C02EFA"/>
    <w:rsid w:val="00C043AF"/>
    <w:rsid w:val="00C060E4"/>
    <w:rsid w:val="00C127BA"/>
    <w:rsid w:val="00C13897"/>
    <w:rsid w:val="00C1451E"/>
    <w:rsid w:val="00C14E40"/>
    <w:rsid w:val="00C17854"/>
    <w:rsid w:val="00C20AF0"/>
    <w:rsid w:val="00C21D7C"/>
    <w:rsid w:val="00C21EBB"/>
    <w:rsid w:val="00C2435D"/>
    <w:rsid w:val="00C25028"/>
    <w:rsid w:val="00C26449"/>
    <w:rsid w:val="00C27B23"/>
    <w:rsid w:val="00C3098C"/>
    <w:rsid w:val="00C30DDE"/>
    <w:rsid w:val="00C346E5"/>
    <w:rsid w:val="00C35360"/>
    <w:rsid w:val="00C3D9E6"/>
    <w:rsid w:val="00C42DD7"/>
    <w:rsid w:val="00C43F38"/>
    <w:rsid w:val="00C44577"/>
    <w:rsid w:val="00C44836"/>
    <w:rsid w:val="00C44EC7"/>
    <w:rsid w:val="00C4565B"/>
    <w:rsid w:val="00C460DD"/>
    <w:rsid w:val="00C46642"/>
    <w:rsid w:val="00C466BA"/>
    <w:rsid w:val="00C513AC"/>
    <w:rsid w:val="00C5269F"/>
    <w:rsid w:val="00C53466"/>
    <w:rsid w:val="00C54673"/>
    <w:rsid w:val="00C550D6"/>
    <w:rsid w:val="00C556DC"/>
    <w:rsid w:val="00C55F9A"/>
    <w:rsid w:val="00C5600B"/>
    <w:rsid w:val="00C573DE"/>
    <w:rsid w:val="00C5F40C"/>
    <w:rsid w:val="00C6007A"/>
    <w:rsid w:val="00C6023D"/>
    <w:rsid w:val="00C60BF4"/>
    <w:rsid w:val="00C62F51"/>
    <w:rsid w:val="00C643A2"/>
    <w:rsid w:val="00C6531F"/>
    <w:rsid w:val="00C653B6"/>
    <w:rsid w:val="00C6556A"/>
    <w:rsid w:val="00C6628E"/>
    <w:rsid w:val="00C66922"/>
    <w:rsid w:val="00C67827"/>
    <w:rsid w:val="00C7007E"/>
    <w:rsid w:val="00C71706"/>
    <w:rsid w:val="00C71C75"/>
    <w:rsid w:val="00C74773"/>
    <w:rsid w:val="00C77601"/>
    <w:rsid w:val="00C77B8F"/>
    <w:rsid w:val="00C7BC8F"/>
    <w:rsid w:val="00C8047D"/>
    <w:rsid w:val="00C8114F"/>
    <w:rsid w:val="00C82BDE"/>
    <w:rsid w:val="00C85E43"/>
    <w:rsid w:val="00C900C4"/>
    <w:rsid w:val="00C902DB"/>
    <w:rsid w:val="00C90EF0"/>
    <w:rsid w:val="00C918C5"/>
    <w:rsid w:val="00C91B1E"/>
    <w:rsid w:val="00C92259"/>
    <w:rsid w:val="00C96EBF"/>
    <w:rsid w:val="00C96F45"/>
    <w:rsid w:val="00C96FAE"/>
    <w:rsid w:val="00C9CD53"/>
    <w:rsid w:val="00CA15BA"/>
    <w:rsid w:val="00CA22F8"/>
    <w:rsid w:val="00CA28F3"/>
    <w:rsid w:val="00CA6E6D"/>
    <w:rsid w:val="00CB0F89"/>
    <w:rsid w:val="00CB5E4C"/>
    <w:rsid w:val="00CB7088"/>
    <w:rsid w:val="00CB7469"/>
    <w:rsid w:val="00CB7728"/>
    <w:rsid w:val="00CBAE5A"/>
    <w:rsid w:val="00CC0A7B"/>
    <w:rsid w:val="00CC62D4"/>
    <w:rsid w:val="00CC6783"/>
    <w:rsid w:val="00CC6F57"/>
    <w:rsid w:val="00CC77FC"/>
    <w:rsid w:val="00CC7CDC"/>
    <w:rsid w:val="00CC7D00"/>
    <w:rsid w:val="00CCF42F"/>
    <w:rsid w:val="00CD102A"/>
    <w:rsid w:val="00CD47A1"/>
    <w:rsid w:val="00CD69FE"/>
    <w:rsid w:val="00CD71BA"/>
    <w:rsid w:val="00CD78CB"/>
    <w:rsid w:val="00CE0719"/>
    <w:rsid w:val="00CE0789"/>
    <w:rsid w:val="00CE08F1"/>
    <w:rsid w:val="00CE1124"/>
    <w:rsid w:val="00CE15A0"/>
    <w:rsid w:val="00CE206F"/>
    <w:rsid w:val="00CE4CB5"/>
    <w:rsid w:val="00CE565E"/>
    <w:rsid w:val="00CE7A70"/>
    <w:rsid w:val="00CEFEFA"/>
    <w:rsid w:val="00CF0000"/>
    <w:rsid w:val="00CF1B81"/>
    <w:rsid w:val="00CF2529"/>
    <w:rsid w:val="00CF3917"/>
    <w:rsid w:val="00CF45BE"/>
    <w:rsid w:val="00CF4808"/>
    <w:rsid w:val="00CF4DDE"/>
    <w:rsid w:val="00CF6D62"/>
    <w:rsid w:val="00CF7AF5"/>
    <w:rsid w:val="00D03BB7"/>
    <w:rsid w:val="00D056F2"/>
    <w:rsid w:val="00D0691F"/>
    <w:rsid w:val="00D07474"/>
    <w:rsid w:val="00D07955"/>
    <w:rsid w:val="00D07A24"/>
    <w:rsid w:val="00D13BA6"/>
    <w:rsid w:val="00D14610"/>
    <w:rsid w:val="00D20220"/>
    <w:rsid w:val="00D21541"/>
    <w:rsid w:val="00D2244D"/>
    <w:rsid w:val="00D22989"/>
    <w:rsid w:val="00D264F3"/>
    <w:rsid w:val="00D27445"/>
    <w:rsid w:val="00D2752D"/>
    <w:rsid w:val="00D27B03"/>
    <w:rsid w:val="00D333D1"/>
    <w:rsid w:val="00D335B5"/>
    <w:rsid w:val="00D347BE"/>
    <w:rsid w:val="00D40FB1"/>
    <w:rsid w:val="00D414A8"/>
    <w:rsid w:val="00D4279B"/>
    <w:rsid w:val="00D444F5"/>
    <w:rsid w:val="00D45148"/>
    <w:rsid w:val="00D45F18"/>
    <w:rsid w:val="00D479BF"/>
    <w:rsid w:val="00D49882"/>
    <w:rsid w:val="00D4CED4"/>
    <w:rsid w:val="00D51A84"/>
    <w:rsid w:val="00D537A5"/>
    <w:rsid w:val="00D5489A"/>
    <w:rsid w:val="00D57CE8"/>
    <w:rsid w:val="00D606E2"/>
    <w:rsid w:val="00D60AB6"/>
    <w:rsid w:val="00D61505"/>
    <w:rsid w:val="00D61AA0"/>
    <w:rsid w:val="00D61F61"/>
    <w:rsid w:val="00D63B68"/>
    <w:rsid w:val="00D641FC"/>
    <w:rsid w:val="00D65E56"/>
    <w:rsid w:val="00D666E7"/>
    <w:rsid w:val="00D68C17"/>
    <w:rsid w:val="00D703A3"/>
    <w:rsid w:val="00D70F85"/>
    <w:rsid w:val="00D73491"/>
    <w:rsid w:val="00D73B6B"/>
    <w:rsid w:val="00D74F0A"/>
    <w:rsid w:val="00D75C95"/>
    <w:rsid w:val="00D760F8"/>
    <w:rsid w:val="00D79609"/>
    <w:rsid w:val="00D8323E"/>
    <w:rsid w:val="00D85706"/>
    <w:rsid w:val="00D8640D"/>
    <w:rsid w:val="00D86CF0"/>
    <w:rsid w:val="00D903E2"/>
    <w:rsid w:val="00D92514"/>
    <w:rsid w:val="00D927E6"/>
    <w:rsid w:val="00D92CA7"/>
    <w:rsid w:val="00D92D77"/>
    <w:rsid w:val="00D95030"/>
    <w:rsid w:val="00D96187"/>
    <w:rsid w:val="00D96EE0"/>
    <w:rsid w:val="00D97FA2"/>
    <w:rsid w:val="00DA141D"/>
    <w:rsid w:val="00DA276A"/>
    <w:rsid w:val="00DA38ED"/>
    <w:rsid w:val="00DA3C06"/>
    <w:rsid w:val="00DA5312"/>
    <w:rsid w:val="00DA5E88"/>
    <w:rsid w:val="00DA6DE7"/>
    <w:rsid w:val="00DACE9E"/>
    <w:rsid w:val="00DAFC6A"/>
    <w:rsid w:val="00DB0809"/>
    <w:rsid w:val="00DB1985"/>
    <w:rsid w:val="00DB26B3"/>
    <w:rsid w:val="00DB47DD"/>
    <w:rsid w:val="00DB52AB"/>
    <w:rsid w:val="00DC1436"/>
    <w:rsid w:val="00DC2420"/>
    <w:rsid w:val="00DC52BF"/>
    <w:rsid w:val="00DC553A"/>
    <w:rsid w:val="00DC55B6"/>
    <w:rsid w:val="00DC6854"/>
    <w:rsid w:val="00DC6998"/>
    <w:rsid w:val="00DCA3BB"/>
    <w:rsid w:val="00DD0D97"/>
    <w:rsid w:val="00DD1715"/>
    <w:rsid w:val="00DD2163"/>
    <w:rsid w:val="00DD7D18"/>
    <w:rsid w:val="00DE019D"/>
    <w:rsid w:val="00DE045A"/>
    <w:rsid w:val="00DE1EF7"/>
    <w:rsid w:val="00DE3B01"/>
    <w:rsid w:val="00DE4B02"/>
    <w:rsid w:val="00DE4C5B"/>
    <w:rsid w:val="00DE4EA3"/>
    <w:rsid w:val="00DE7DCE"/>
    <w:rsid w:val="00DECEF4"/>
    <w:rsid w:val="00DF1833"/>
    <w:rsid w:val="00DF2406"/>
    <w:rsid w:val="00DF2B4A"/>
    <w:rsid w:val="00DF346D"/>
    <w:rsid w:val="00DF364A"/>
    <w:rsid w:val="00DF44D1"/>
    <w:rsid w:val="00DF48BD"/>
    <w:rsid w:val="00DF60C7"/>
    <w:rsid w:val="00DF7B68"/>
    <w:rsid w:val="00E02F35"/>
    <w:rsid w:val="00E0356C"/>
    <w:rsid w:val="00E03B70"/>
    <w:rsid w:val="00E03FE0"/>
    <w:rsid w:val="00E07254"/>
    <w:rsid w:val="00E07407"/>
    <w:rsid w:val="00E113FD"/>
    <w:rsid w:val="00E12183"/>
    <w:rsid w:val="00E13431"/>
    <w:rsid w:val="00E156E8"/>
    <w:rsid w:val="00E17D08"/>
    <w:rsid w:val="00E2088F"/>
    <w:rsid w:val="00E21FAD"/>
    <w:rsid w:val="00E24823"/>
    <w:rsid w:val="00E25D34"/>
    <w:rsid w:val="00E27F5C"/>
    <w:rsid w:val="00E29B05"/>
    <w:rsid w:val="00E33867"/>
    <w:rsid w:val="00E3E007"/>
    <w:rsid w:val="00E406D6"/>
    <w:rsid w:val="00E40D43"/>
    <w:rsid w:val="00E41237"/>
    <w:rsid w:val="00E41D0F"/>
    <w:rsid w:val="00E4328F"/>
    <w:rsid w:val="00E43357"/>
    <w:rsid w:val="00E44A0A"/>
    <w:rsid w:val="00E44DAC"/>
    <w:rsid w:val="00E44E9D"/>
    <w:rsid w:val="00E45531"/>
    <w:rsid w:val="00E45F62"/>
    <w:rsid w:val="00E46E31"/>
    <w:rsid w:val="00E479EB"/>
    <w:rsid w:val="00E4AAEA"/>
    <w:rsid w:val="00E5096E"/>
    <w:rsid w:val="00E50ED0"/>
    <w:rsid w:val="00E527AE"/>
    <w:rsid w:val="00E527F3"/>
    <w:rsid w:val="00E54006"/>
    <w:rsid w:val="00E570E8"/>
    <w:rsid w:val="00E60043"/>
    <w:rsid w:val="00E60DB0"/>
    <w:rsid w:val="00E6237F"/>
    <w:rsid w:val="00E65B40"/>
    <w:rsid w:val="00E667CB"/>
    <w:rsid w:val="00E66C19"/>
    <w:rsid w:val="00E66E32"/>
    <w:rsid w:val="00E67863"/>
    <w:rsid w:val="00E70CAE"/>
    <w:rsid w:val="00E71115"/>
    <w:rsid w:val="00E7652A"/>
    <w:rsid w:val="00E76B41"/>
    <w:rsid w:val="00E771B7"/>
    <w:rsid w:val="00E772F3"/>
    <w:rsid w:val="00E7D266"/>
    <w:rsid w:val="00E8160A"/>
    <w:rsid w:val="00E83089"/>
    <w:rsid w:val="00E83FDC"/>
    <w:rsid w:val="00E8434A"/>
    <w:rsid w:val="00E84F8E"/>
    <w:rsid w:val="00E8E770"/>
    <w:rsid w:val="00E90BEB"/>
    <w:rsid w:val="00E911C7"/>
    <w:rsid w:val="00E932FA"/>
    <w:rsid w:val="00E933FC"/>
    <w:rsid w:val="00E9350A"/>
    <w:rsid w:val="00E93644"/>
    <w:rsid w:val="00E94206"/>
    <w:rsid w:val="00E94C18"/>
    <w:rsid w:val="00E94DF0"/>
    <w:rsid w:val="00E95413"/>
    <w:rsid w:val="00E95F11"/>
    <w:rsid w:val="00E96661"/>
    <w:rsid w:val="00E96CD8"/>
    <w:rsid w:val="00E97F9F"/>
    <w:rsid w:val="00EA0C98"/>
    <w:rsid w:val="00EA189A"/>
    <w:rsid w:val="00EA2D69"/>
    <w:rsid w:val="00EA6E61"/>
    <w:rsid w:val="00EA7F48"/>
    <w:rsid w:val="00EB0640"/>
    <w:rsid w:val="00EB4749"/>
    <w:rsid w:val="00EB5411"/>
    <w:rsid w:val="00EB7D66"/>
    <w:rsid w:val="00EC3271"/>
    <w:rsid w:val="00EC370D"/>
    <w:rsid w:val="00ECBA27"/>
    <w:rsid w:val="00ED11B0"/>
    <w:rsid w:val="00ED4661"/>
    <w:rsid w:val="00ED5646"/>
    <w:rsid w:val="00ED63A1"/>
    <w:rsid w:val="00EDDA72"/>
    <w:rsid w:val="00EE0EEE"/>
    <w:rsid w:val="00EE15A8"/>
    <w:rsid w:val="00EE2363"/>
    <w:rsid w:val="00EE25A7"/>
    <w:rsid w:val="00EE289A"/>
    <w:rsid w:val="00EE38AB"/>
    <w:rsid w:val="00EE5A27"/>
    <w:rsid w:val="00EE687F"/>
    <w:rsid w:val="00EE727D"/>
    <w:rsid w:val="00EF18D5"/>
    <w:rsid w:val="00EF3DF8"/>
    <w:rsid w:val="00EF44FF"/>
    <w:rsid w:val="00EF4A2B"/>
    <w:rsid w:val="00EF52AB"/>
    <w:rsid w:val="00EF5BDE"/>
    <w:rsid w:val="00EF6482"/>
    <w:rsid w:val="00F0090C"/>
    <w:rsid w:val="00F020E8"/>
    <w:rsid w:val="00F02C65"/>
    <w:rsid w:val="00F04EDE"/>
    <w:rsid w:val="00F0D0D5"/>
    <w:rsid w:val="00F10537"/>
    <w:rsid w:val="00F117CD"/>
    <w:rsid w:val="00F12101"/>
    <w:rsid w:val="00F13A76"/>
    <w:rsid w:val="00F14723"/>
    <w:rsid w:val="00F20A66"/>
    <w:rsid w:val="00F20FEB"/>
    <w:rsid w:val="00F2217B"/>
    <w:rsid w:val="00F22F84"/>
    <w:rsid w:val="00F24C94"/>
    <w:rsid w:val="00F27103"/>
    <w:rsid w:val="00F27CC2"/>
    <w:rsid w:val="00F2F939"/>
    <w:rsid w:val="00F30320"/>
    <w:rsid w:val="00F30C91"/>
    <w:rsid w:val="00F34FBA"/>
    <w:rsid w:val="00F35E55"/>
    <w:rsid w:val="00F37759"/>
    <w:rsid w:val="00F40E9E"/>
    <w:rsid w:val="00F42D0D"/>
    <w:rsid w:val="00F44111"/>
    <w:rsid w:val="00F4499F"/>
    <w:rsid w:val="00F45154"/>
    <w:rsid w:val="00F46459"/>
    <w:rsid w:val="00F501A9"/>
    <w:rsid w:val="00F512D1"/>
    <w:rsid w:val="00F51AAA"/>
    <w:rsid w:val="00F52833"/>
    <w:rsid w:val="00F54462"/>
    <w:rsid w:val="00F5733F"/>
    <w:rsid w:val="00F57E6E"/>
    <w:rsid w:val="00F5F88A"/>
    <w:rsid w:val="00F60A76"/>
    <w:rsid w:val="00F60BEA"/>
    <w:rsid w:val="00F6147D"/>
    <w:rsid w:val="00F619CF"/>
    <w:rsid w:val="00F64618"/>
    <w:rsid w:val="00F65748"/>
    <w:rsid w:val="00F65FBC"/>
    <w:rsid w:val="00F66537"/>
    <w:rsid w:val="00F734C8"/>
    <w:rsid w:val="00F77DD8"/>
    <w:rsid w:val="00F82BF9"/>
    <w:rsid w:val="00F83376"/>
    <w:rsid w:val="00F86147"/>
    <w:rsid w:val="00F867CE"/>
    <w:rsid w:val="00F86CE4"/>
    <w:rsid w:val="00F918FD"/>
    <w:rsid w:val="00F91B8E"/>
    <w:rsid w:val="00F97212"/>
    <w:rsid w:val="00F975E1"/>
    <w:rsid w:val="00F97A4A"/>
    <w:rsid w:val="00FA22E8"/>
    <w:rsid w:val="00FA5AC1"/>
    <w:rsid w:val="00FA6C22"/>
    <w:rsid w:val="00FB16C5"/>
    <w:rsid w:val="00FB4E82"/>
    <w:rsid w:val="00FB54A2"/>
    <w:rsid w:val="00FB72B0"/>
    <w:rsid w:val="00FC01FA"/>
    <w:rsid w:val="00FC0369"/>
    <w:rsid w:val="00FC15D3"/>
    <w:rsid w:val="00FC175A"/>
    <w:rsid w:val="00FC4D9F"/>
    <w:rsid w:val="00FC5163"/>
    <w:rsid w:val="00FC575C"/>
    <w:rsid w:val="00FCC421"/>
    <w:rsid w:val="00FD1423"/>
    <w:rsid w:val="00FD2661"/>
    <w:rsid w:val="00FD3A87"/>
    <w:rsid w:val="00FD4DCC"/>
    <w:rsid w:val="00FE16FE"/>
    <w:rsid w:val="00FE1A4C"/>
    <w:rsid w:val="00FE2AF4"/>
    <w:rsid w:val="00FE534F"/>
    <w:rsid w:val="00FE58C1"/>
    <w:rsid w:val="00FE5B48"/>
    <w:rsid w:val="00FE66A8"/>
    <w:rsid w:val="00FE6800"/>
    <w:rsid w:val="00FE70BA"/>
    <w:rsid w:val="00FF026E"/>
    <w:rsid w:val="00FF0A5A"/>
    <w:rsid w:val="00FF141F"/>
    <w:rsid w:val="00FF1A11"/>
    <w:rsid w:val="00FF1DB2"/>
    <w:rsid w:val="00FF452C"/>
    <w:rsid w:val="00FF4EA0"/>
    <w:rsid w:val="00FF553B"/>
    <w:rsid w:val="00FF5950"/>
    <w:rsid w:val="00FF722C"/>
    <w:rsid w:val="00FF7E2A"/>
    <w:rsid w:val="0100B1E0"/>
    <w:rsid w:val="01083580"/>
    <w:rsid w:val="0109F829"/>
    <w:rsid w:val="010E2EB3"/>
    <w:rsid w:val="0111BF1D"/>
    <w:rsid w:val="0114EFB3"/>
    <w:rsid w:val="0115C663"/>
    <w:rsid w:val="01166923"/>
    <w:rsid w:val="01179EF2"/>
    <w:rsid w:val="0119C118"/>
    <w:rsid w:val="011D9D1F"/>
    <w:rsid w:val="011F20F6"/>
    <w:rsid w:val="011F843D"/>
    <w:rsid w:val="011FAF75"/>
    <w:rsid w:val="0120E327"/>
    <w:rsid w:val="01257952"/>
    <w:rsid w:val="0127C82A"/>
    <w:rsid w:val="0127E949"/>
    <w:rsid w:val="01288954"/>
    <w:rsid w:val="0129C8F8"/>
    <w:rsid w:val="012C4B19"/>
    <w:rsid w:val="01322850"/>
    <w:rsid w:val="01341CAF"/>
    <w:rsid w:val="013434E4"/>
    <w:rsid w:val="0135E9C4"/>
    <w:rsid w:val="01364175"/>
    <w:rsid w:val="01389E9D"/>
    <w:rsid w:val="013CC289"/>
    <w:rsid w:val="013D954C"/>
    <w:rsid w:val="013E4420"/>
    <w:rsid w:val="013E59F8"/>
    <w:rsid w:val="013F6D23"/>
    <w:rsid w:val="013FA96C"/>
    <w:rsid w:val="0140E051"/>
    <w:rsid w:val="0144ECD6"/>
    <w:rsid w:val="0146B8C3"/>
    <w:rsid w:val="014B6E42"/>
    <w:rsid w:val="014E9B93"/>
    <w:rsid w:val="01532FD0"/>
    <w:rsid w:val="0153F36C"/>
    <w:rsid w:val="01547287"/>
    <w:rsid w:val="0154E2C6"/>
    <w:rsid w:val="0156D3BB"/>
    <w:rsid w:val="01587794"/>
    <w:rsid w:val="0158C089"/>
    <w:rsid w:val="015B21F5"/>
    <w:rsid w:val="015D4E37"/>
    <w:rsid w:val="015EB3C5"/>
    <w:rsid w:val="0160D4E4"/>
    <w:rsid w:val="0161C476"/>
    <w:rsid w:val="01693362"/>
    <w:rsid w:val="016A7BC4"/>
    <w:rsid w:val="016BF5BA"/>
    <w:rsid w:val="016DC494"/>
    <w:rsid w:val="016DCFEA"/>
    <w:rsid w:val="01715809"/>
    <w:rsid w:val="0173E5C3"/>
    <w:rsid w:val="01766A2D"/>
    <w:rsid w:val="0177F7F8"/>
    <w:rsid w:val="017C0496"/>
    <w:rsid w:val="017E3CF7"/>
    <w:rsid w:val="017F5C34"/>
    <w:rsid w:val="0181FB0C"/>
    <w:rsid w:val="0182AA1A"/>
    <w:rsid w:val="018417D8"/>
    <w:rsid w:val="0184E208"/>
    <w:rsid w:val="01854DA0"/>
    <w:rsid w:val="018734B2"/>
    <w:rsid w:val="018843D5"/>
    <w:rsid w:val="018C7097"/>
    <w:rsid w:val="018DC67A"/>
    <w:rsid w:val="018ED55C"/>
    <w:rsid w:val="018FF396"/>
    <w:rsid w:val="01933C69"/>
    <w:rsid w:val="0194BE86"/>
    <w:rsid w:val="0194FDAB"/>
    <w:rsid w:val="01958339"/>
    <w:rsid w:val="01960FEA"/>
    <w:rsid w:val="01985168"/>
    <w:rsid w:val="019877FD"/>
    <w:rsid w:val="0198F323"/>
    <w:rsid w:val="01995B9E"/>
    <w:rsid w:val="019C0D29"/>
    <w:rsid w:val="019C5271"/>
    <w:rsid w:val="019E1804"/>
    <w:rsid w:val="019F5A72"/>
    <w:rsid w:val="019FBD4F"/>
    <w:rsid w:val="01A0B68E"/>
    <w:rsid w:val="01A291C1"/>
    <w:rsid w:val="01A3FE46"/>
    <w:rsid w:val="01A46505"/>
    <w:rsid w:val="01A47649"/>
    <w:rsid w:val="01A66FDA"/>
    <w:rsid w:val="01A85200"/>
    <w:rsid w:val="01A864EE"/>
    <w:rsid w:val="01A90F7C"/>
    <w:rsid w:val="01AA72C5"/>
    <w:rsid w:val="01AADE09"/>
    <w:rsid w:val="01AB3DEE"/>
    <w:rsid w:val="01AD1779"/>
    <w:rsid w:val="01AD5066"/>
    <w:rsid w:val="01ADABC7"/>
    <w:rsid w:val="01AE5A46"/>
    <w:rsid w:val="01AF0D88"/>
    <w:rsid w:val="01AF6A4F"/>
    <w:rsid w:val="01B1C67E"/>
    <w:rsid w:val="01B2DE28"/>
    <w:rsid w:val="01B41F55"/>
    <w:rsid w:val="01B70C35"/>
    <w:rsid w:val="01B92AA2"/>
    <w:rsid w:val="01BA311B"/>
    <w:rsid w:val="01BA98FA"/>
    <w:rsid w:val="01BEA8B2"/>
    <w:rsid w:val="01CD23A3"/>
    <w:rsid w:val="01CDD223"/>
    <w:rsid w:val="01CFCA58"/>
    <w:rsid w:val="01D086DF"/>
    <w:rsid w:val="01D1A578"/>
    <w:rsid w:val="01D245F2"/>
    <w:rsid w:val="01D340B4"/>
    <w:rsid w:val="01D9C7A4"/>
    <w:rsid w:val="01DA3644"/>
    <w:rsid w:val="01DC3E57"/>
    <w:rsid w:val="01E21FA5"/>
    <w:rsid w:val="01E2393E"/>
    <w:rsid w:val="01E4138E"/>
    <w:rsid w:val="01E4A464"/>
    <w:rsid w:val="01E4F64D"/>
    <w:rsid w:val="01E61E58"/>
    <w:rsid w:val="01E7FF91"/>
    <w:rsid w:val="01E87373"/>
    <w:rsid w:val="01EDFD44"/>
    <w:rsid w:val="01EF1C7A"/>
    <w:rsid w:val="01F26CF2"/>
    <w:rsid w:val="01F38AFA"/>
    <w:rsid w:val="01F3CB2E"/>
    <w:rsid w:val="01F544FC"/>
    <w:rsid w:val="01FAD75B"/>
    <w:rsid w:val="01FB2C6D"/>
    <w:rsid w:val="01FB872A"/>
    <w:rsid w:val="01FDD41E"/>
    <w:rsid w:val="01FF4C0B"/>
    <w:rsid w:val="02000082"/>
    <w:rsid w:val="020060E6"/>
    <w:rsid w:val="0202778B"/>
    <w:rsid w:val="02042ED7"/>
    <w:rsid w:val="02043FF5"/>
    <w:rsid w:val="02045730"/>
    <w:rsid w:val="0205156A"/>
    <w:rsid w:val="02057743"/>
    <w:rsid w:val="020811F9"/>
    <w:rsid w:val="02083BB0"/>
    <w:rsid w:val="02085A4A"/>
    <w:rsid w:val="020896CD"/>
    <w:rsid w:val="020A9D9F"/>
    <w:rsid w:val="020E82CE"/>
    <w:rsid w:val="02116159"/>
    <w:rsid w:val="02141749"/>
    <w:rsid w:val="0214342F"/>
    <w:rsid w:val="02183E00"/>
    <w:rsid w:val="0218471C"/>
    <w:rsid w:val="02186514"/>
    <w:rsid w:val="02189927"/>
    <w:rsid w:val="02199245"/>
    <w:rsid w:val="021B1790"/>
    <w:rsid w:val="021F9AF1"/>
    <w:rsid w:val="02200A51"/>
    <w:rsid w:val="0221AF60"/>
    <w:rsid w:val="02221959"/>
    <w:rsid w:val="02240729"/>
    <w:rsid w:val="02264170"/>
    <w:rsid w:val="0227B8BD"/>
    <w:rsid w:val="0228A50D"/>
    <w:rsid w:val="0228C975"/>
    <w:rsid w:val="022D1CEF"/>
    <w:rsid w:val="022FE9CA"/>
    <w:rsid w:val="0230976E"/>
    <w:rsid w:val="0230C8CA"/>
    <w:rsid w:val="0233B45B"/>
    <w:rsid w:val="0235369C"/>
    <w:rsid w:val="02359E78"/>
    <w:rsid w:val="0235EAA4"/>
    <w:rsid w:val="023608F9"/>
    <w:rsid w:val="0237952F"/>
    <w:rsid w:val="0239429B"/>
    <w:rsid w:val="02398FB2"/>
    <w:rsid w:val="023A21BE"/>
    <w:rsid w:val="02404ADA"/>
    <w:rsid w:val="02410319"/>
    <w:rsid w:val="024123AF"/>
    <w:rsid w:val="02444F1C"/>
    <w:rsid w:val="0244591A"/>
    <w:rsid w:val="0244B58F"/>
    <w:rsid w:val="02499E50"/>
    <w:rsid w:val="024A7361"/>
    <w:rsid w:val="024B67E9"/>
    <w:rsid w:val="024BD77A"/>
    <w:rsid w:val="024BF8C9"/>
    <w:rsid w:val="024C10B0"/>
    <w:rsid w:val="024D6708"/>
    <w:rsid w:val="024EBA55"/>
    <w:rsid w:val="024F6D15"/>
    <w:rsid w:val="024FC0AC"/>
    <w:rsid w:val="02513EF4"/>
    <w:rsid w:val="02532876"/>
    <w:rsid w:val="0253BAD3"/>
    <w:rsid w:val="0254911C"/>
    <w:rsid w:val="02588F52"/>
    <w:rsid w:val="0259423E"/>
    <w:rsid w:val="0259BC09"/>
    <w:rsid w:val="025BEE55"/>
    <w:rsid w:val="025CE3B6"/>
    <w:rsid w:val="025EC2BB"/>
    <w:rsid w:val="0260F581"/>
    <w:rsid w:val="02638CF0"/>
    <w:rsid w:val="026432B5"/>
    <w:rsid w:val="0268D719"/>
    <w:rsid w:val="0269EC75"/>
    <w:rsid w:val="026D0518"/>
    <w:rsid w:val="026D0EBC"/>
    <w:rsid w:val="026D4225"/>
    <w:rsid w:val="026D6569"/>
    <w:rsid w:val="026DB67F"/>
    <w:rsid w:val="026DDFD5"/>
    <w:rsid w:val="0271C805"/>
    <w:rsid w:val="0273869C"/>
    <w:rsid w:val="0274FD04"/>
    <w:rsid w:val="0276DEE6"/>
    <w:rsid w:val="027C98E1"/>
    <w:rsid w:val="027CF486"/>
    <w:rsid w:val="027DDADD"/>
    <w:rsid w:val="027DF994"/>
    <w:rsid w:val="027FA166"/>
    <w:rsid w:val="028356AC"/>
    <w:rsid w:val="028705C5"/>
    <w:rsid w:val="028BC752"/>
    <w:rsid w:val="028C639C"/>
    <w:rsid w:val="028C6D65"/>
    <w:rsid w:val="028FA513"/>
    <w:rsid w:val="02902083"/>
    <w:rsid w:val="0294A192"/>
    <w:rsid w:val="0294B08A"/>
    <w:rsid w:val="02993A27"/>
    <w:rsid w:val="029A3757"/>
    <w:rsid w:val="029EC05A"/>
    <w:rsid w:val="029F3B8C"/>
    <w:rsid w:val="029FC5B2"/>
    <w:rsid w:val="02A05B78"/>
    <w:rsid w:val="02A5D281"/>
    <w:rsid w:val="02AA10DF"/>
    <w:rsid w:val="02AC1033"/>
    <w:rsid w:val="02AC19C0"/>
    <w:rsid w:val="02AC6003"/>
    <w:rsid w:val="02ADB055"/>
    <w:rsid w:val="02AF2A03"/>
    <w:rsid w:val="02B00742"/>
    <w:rsid w:val="02B2B43B"/>
    <w:rsid w:val="02B6872B"/>
    <w:rsid w:val="02B96C2B"/>
    <w:rsid w:val="02BA274A"/>
    <w:rsid w:val="02BC31ED"/>
    <w:rsid w:val="02BE1C42"/>
    <w:rsid w:val="02BFDE4A"/>
    <w:rsid w:val="02C2DB43"/>
    <w:rsid w:val="02C2F91C"/>
    <w:rsid w:val="02CABAD2"/>
    <w:rsid w:val="02D06979"/>
    <w:rsid w:val="02D089A0"/>
    <w:rsid w:val="02D32791"/>
    <w:rsid w:val="02D47661"/>
    <w:rsid w:val="02D4DD5B"/>
    <w:rsid w:val="02D52B56"/>
    <w:rsid w:val="02D74A0E"/>
    <w:rsid w:val="02D8718C"/>
    <w:rsid w:val="02D892EA"/>
    <w:rsid w:val="02DA5737"/>
    <w:rsid w:val="02DD49D6"/>
    <w:rsid w:val="02DDF86E"/>
    <w:rsid w:val="02DE3227"/>
    <w:rsid w:val="02DFAD91"/>
    <w:rsid w:val="02E04C37"/>
    <w:rsid w:val="02E2E689"/>
    <w:rsid w:val="02E5B3FA"/>
    <w:rsid w:val="02E969E0"/>
    <w:rsid w:val="02EB5743"/>
    <w:rsid w:val="02EB5BD0"/>
    <w:rsid w:val="02EC6B36"/>
    <w:rsid w:val="02ECD7EE"/>
    <w:rsid w:val="02EEEB6B"/>
    <w:rsid w:val="02EF5D4B"/>
    <w:rsid w:val="02F20BAF"/>
    <w:rsid w:val="02F27323"/>
    <w:rsid w:val="02F48900"/>
    <w:rsid w:val="02F52D41"/>
    <w:rsid w:val="02F52F2F"/>
    <w:rsid w:val="02F7F1D2"/>
    <w:rsid w:val="02F96B2F"/>
    <w:rsid w:val="02FB13CF"/>
    <w:rsid w:val="02FF1A67"/>
    <w:rsid w:val="03002E8F"/>
    <w:rsid w:val="03064AC2"/>
    <w:rsid w:val="03081ADD"/>
    <w:rsid w:val="0308941D"/>
    <w:rsid w:val="03090A95"/>
    <w:rsid w:val="03090F05"/>
    <w:rsid w:val="030AD4A3"/>
    <w:rsid w:val="030F341B"/>
    <w:rsid w:val="0315654B"/>
    <w:rsid w:val="0319323F"/>
    <w:rsid w:val="03196BB5"/>
    <w:rsid w:val="0319DF37"/>
    <w:rsid w:val="031EF530"/>
    <w:rsid w:val="03201090"/>
    <w:rsid w:val="03207A2A"/>
    <w:rsid w:val="03259A67"/>
    <w:rsid w:val="0325A8F2"/>
    <w:rsid w:val="0326002C"/>
    <w:rsid w:val="032FE380"/>
    <w:rsid w:val="033363E2"/>
    <w:rsid w:val="03377F63"/>
    <w:rsid w:val="033A4DF8"/>
    <w:rsid w:val="033DD40B"/>
    <w:rsid w:val="034596D4"/>
    <w:rsid w:val="03492099"/>
    <w:rsid w:val="03505034"/>
    <w:rsid w:val="0351E209"/>
    <w:rsid w:val="03525D78"/>
    <w:rsid w:val="03529553"/>
    <w:rsid w:val="0352DC96"/>
    <w:rsid w:val="0353AD01"/>
    <w:rsid w:val="0355D5EE"/>
    <w:rsid w:val="035CFABA"/>
    <w:rsid w:val="035DA1F9"/>
    <w:rsid w:val="035DC99A"/>
    <w:rsid w:val="0360A623"/>
    <w:rsid w:val="0361A549"/>
    <w:rsid w:val="0362469C"/>
    <w:rsid w:val="03626CCE"/>
    <w:rsid w:val="03627009"/>
    <w:rsid w:val="036282CA"/>
    <w:rsid w:val="03636B67"/>
    <w:rsid w:val="03637CB0"/>
    <w:rsid w:val="0364BE36"/>
    <w:rsid w:val="0368860B"/>
    <w:rsid w:val="0369ED3C"/>
    <w:rsid w:val="036A924C"/>
    <w:rsid w:val="036ACF59"/>
    <w:rsid w:val="036E2693"/>
    <w:rsid w:val="036FF205"/>
    <w:rsid w:val="037141FB"/>
    <w:rsid w:val="0371D132"/>
    <w:rsid w:val="0371FF5E"/>
    <w:rsid w:val="0373C716"/>
    <w:rsid w:val="03751C65"/>
    <w:rsid w:val="0375B673"/>
    <w:rsid w:val="03772344"/>
    <w:rsid w:val="0378896B"/>
    <w:rsid w:val="0378FF2F"/>
    <w:rsid w:val="0379920D"/>
    <w:rsid w:val="0379F6AA"/>
    <w:rsid w:val="037F13A1"/>
    <w:rsid w:val="037F3A90"/>
    <w:rsid w:val="037FFD66"/>
    <w:rsid w:val="03825DCB"/>
    <w:rsid w:val="0382D3FA"/>
    <w:rsid w:val="0382EFF5"/>
    <w:rsid w:val="03840D26"/>
    <w:rsid w:val="0386800C"/>
    <w:rsid w:val="0387833A"/>
    <w:rsid w:val="03888F31"/>
    <w:rsid w:val="038960A1"/>
    <w:rsid w:val="038A7700"/>
    <w:rsid w:val="038AE9A4"/>
    <w:rsid w:val="038B8FD0"/>
    <w:rsid w:val="038CA0BC"/>
    <w:rsid w:val="0392E272"/>
    <w:rsid w:val="0392FD9D"/>
    <w:rsid w:val="039375AA"/>
    <w:rsid w:val="039471FC"/>
    <w:rsid w:val="03951454"/>
    <w:rsid w:val="03986CD2"/>
    <w:rsid w:val="039944B6"/>
    <w:rsid w:val="039997E3"/>
    <w:rsid w:val="0399F079"/>
    <w:rsid w:val="039A497C"/>
    <w:rsid w:val="03A4C1CA"/>
    <w:rsid w:val="03A57168"/>
    <w:rsid w:val="03A5ED5C"/>
    <w:rsid w:val="03A9C2DF"/>
    <w:rsid w:val="03AA35AD"/>
    <w:rsid w:val="03AB1915"/>
    <w:rsid w:val="03AECEF3"/>
    <w:rsid w:val="03AF3F7E"/>
    <w:rsid w:val="03AFD11C"/>
    <w:rsid w:val="03B17427"/>
    <w:rsid w:val="03B62279"/>
    <w:rsid w:val="03B627E8"/>
    <w:rsid w:val="03B682F3"/>
    <w:rsid w:val="03B7C584"/>
    <w:rsid w:val="03B8572D"/>
    <w:rsid w:val="03B9837C"/>
    <w:rsid w:val="03BA832F"/>
    <w:rsid w:val="03BAF316"/>
    <w:rsid w:val="03BBC36D"/>
    <w:rsid w:val="03BEB9CE"/>
    <w:rsid w:val="03C0075B"/>
    <w:rsid w:val="03C02DC6"/>
    <w:rsid w:val="03C17344"/>
    <w:rsid w:val="03C3813A"/>
    <w:rsid w:val="03C4250F"/>
    <w:rsid w:val="03C437FE"/>
    <w:rsid w:val="03C46857"/>
    <w:rsid w:val="03C57766"/>
    <w:rsid w:val="03C5882F"/>
    <w:rsid w:val="03C6ACAA"/>
    <w:rsid w:val="03C6CF20"/>
    <w:rsid w:val="03C7AAAC"/>
    <w:rsid w:val="03CB8C17"/>
    <w:rsid w:val="03CC4103"/>
    <w:rsid w:val="03CEA0E9"/>
    <w:rsid w:val="03D0DD0A"/>
    <w:rsid w:val="03D0EDC4"/>
    <w:rsid w:val="03D2EE3C"/>
    <w:rsid w:val="03D65A89"/>
    <w:rsid w:val="03D80584"/>
    <w:rsid w:val="03DDF7B9"/>
    <w:rsid w:val="03DEE00B"/>
    <w:rsid w:val="03DF0587"/>
    <w:rsid w:val="03E107F1"/>
    <w:rsid w:val="03E27E23"/>
    <w:rsid w:val="03E31B3F"/>
    <w:rsid w:val="03E32BD0"/>
    <w:rsid w:val="03E5A06E"/>
    <w:rsid w:val="03E74C24"/>
    <w:rsid w:val="03E88633"/>
    <w:rsid w:val="03E8B9C9"/>
    <w:rsid w:val="03E9330C"/>
    <w:rsid w:val="03E9B337"/>
    <w:rsid w:val="03ED7C27"/>
    <w:rsid w:val="03EDCB38"/>
    <w:rsid w:val="03F479BD"/>
    <w:rsid w:val="03F666D4"/>
    <w:rsid w:val="03F6992B"/>
    <w:rsid w:val="03F9D24E"/>
    <w:rsid w:val="03FCC5E2"/>
    <w:rsid w:val="03FD0EDB"/>
    <w:rsid w:val="03FF5D51"/>
    <w:rsid w:val="04005147"/>
    <w:rsid w:val="04006CCF"/>
    <w:rsid w:val="0402BC40"/>
    <w:rsid w:val="04034F1C"/>
    <w:rsid w:val="0405ADB5"/>
    <w:rsid w:val="0405D63C"/>
    <w:rsid w:val="040AD00D"/>
    <w:rsid w:val="040BA877"/>
    <w:rsid w:val="040EFA2F"/>
    <w:rsid w:val="04117C18"/>
    <w:rsid w:val="0414E0B1"/>
    <w:rsid w:val="04159D76"/>
    <w:rsid w:val="041A04EF"/>
    <w:rsid w:val="041C7ECD"/>
    <w:rsid w:val="0421D3EF"/>
    <w:rsid w:val="0423652F"/>
    <w:rsid w:val="0426757E"/>
    <w:rsid w:val="0426A4B8"/>
    <w:rsid w:val="042A12AF"/>
    <w:rsid w:val="042E3C5A"/>
    <w:rsid w:val="042EA729"/>
    <w:rsid w:val="042EBBEB"/>
    <w:rsid w:val="04315885"/>
    <w:rsid w:val="04316410"/>
    <w:rsid w:val="04329AAF"/>
    <w:rsid w:val="0432CAEA"/>
    <w:rsid w:val="0436A76A"/>
    <w:rsid w:val="0436F840"/>
    <w:rsid w:val="043CA0CF"/>
    <w:rsid w:val="043E0E61"/>
    <w:rsid w:val="043E8BD1"/>
    <w:rsid w:val="0443911C"/>
    <w:rsid w:val="0444DBDF"/>
    <w:rsid w:val="04459077"/>
    <w:rsid w:val="0445F051"/>
    <w:rsid w:val="0447F231"/>
    <w:rsid w:val="04485BB0"/>
    <w:rsid w:val="0449AD11"/>
    <w:rsid w:val="044B1760"/>
    <w:rsid w:val="044C75AF"/>
    <w:rsid w:val="044DFDA2"/>
    <w:rsid w:val="044E1291"/>
    <w:rsid w:val="044F5772"/>
    <w:rsid w:val="0453C3C3"/>
    <w:rsid w:val="0453DA8B"/>
    <w:rsid w:val="0453DCE6"/>
    <w:rsid w:val="045B9219"/>
    <w:rsid w:val="045BDE8B"/>
    <w:rsid w:val="0461AEC9"/>
    <w:rsid w:val="04625568"/>
    <w:rsid w:val="0462ADA2"/>
    <w:rsid w:val="046349CD"/>
    <w:rsid w:val="0464560F"/>
    <w:rsid w:val="0465E113"/>
    <w:rsid w:val="046AE91B"/>
    <w:rsid w:val="046BE597"/>
    <w:rsid w:val="046CFF4C"/>
    <w:rsid w:val="046DFD1E"/>
    <w:rsid w:val="046E27E4"/>
    <w:rsid w:val="04709D5E"/>
    <w:rsid w:val="0475F905"/>
    <w:rsid w:val="0476B512"/>
    <w:rsid w:val="047B97E7"/>
    <w:rsid w:val="04820BB9"/>
    <w:rsid w:val="048266C2"/>
    <w:rsid w:val="04826D95"/>
    <w:rsid w:val="0483096D"/>
    <w:rsid w:val="0486A7EA"/>
    <w:rsid w:val="04872ACC"/>
    <w:rsid w:val="048945EB"/>
    <w:rsid w:val="04898B8D"/>
    <w:rsid w:val="048B603A"/>
    <w:rsid w:val="048CACCA"/>
    <w:rsid w:val="048E6BEA"/>
    <w:rsid w:val="04905CA1"/>
    <w:rsid w:val="0491B398"/>
    <w:rsid w:val="04949F6E"/>
    <w:rsid w:val="04963D84"/>
    <w:rsid w:val="049BF00F"/>
    <w:rsid w:val="04A252F8"/>
    <w:rsid w:val="04A8B315"/>
    <w:rsid w:val="04AAD452"/>
    <w:rsid w:val="04AAE263"/>
    <w:rsid w:val="04AC53B3"/>
    <w:rsid w:val="04AD0C41"/>
    <w:rsid w:val="04AFEED5"/>
    <w:rsid w:val="04B02B51"/>
    <w:rsid w:val="04B02DA7"/>
    <w:rsid w:val="04B1095C"/>
    <w:rsid w:val="04B22180"/>
    <w:rsid w:val="04B4C911"/>
    <w:rsid w:val="04B70B41"/>
    <w:rsid w:val="04BA763A"/>
    <w:rsid w:val="04BB3E59"/>
    <w:rsid w:val="04BCB043"/>
    <w:rsid w:val="04C1C3DC"/>
    <w:rsid w:val="04C21029"/>
    <w:rsid w:val="04C2E18E"/>
    <w:rsid w:val="04C45AC2"/>
    <w:rsid w:val="04C642B6"/>
    <w:rsid w:val="04C9531D"/>
    <w:rsid w:val="04CB95DF"/>
    <w:rsid w:val="04D41C4D"/>
    <w:rsid w:val="04D54C5D"/>
    <w:rsid w:val="04D643F2"/>
    <w:rsid w:val="04D6FECB"/>
    <w:rsid w:val="04D99340"/>
    <w:rsid w:val="04DA54BE"/>
    <w:rsid w:val="04DCE232"/>
    <w:rsid w:val="04DEC1BA"/>
    <w:rsid w:val="04DFDBDE"/>
    <w:rsid w:val="04E0C7EA"/>
    <w:rsid w:val="04E11934"/>
    <w:rsid w:val="04E4143D"/>
    <w:rsid w:val="04E4BF63"/>
    <w:rsid w:val="04E50C5B"/>
    <w:rsid w:val="04EBE654"/>
    <w:rsid w:val="04EE26E8"/>
    <w:rsid w:val="04F0CC27"/>
    <w:rsid w:val="04F11034"/>
    <w:rsid w:val="04F29C24"/>
    <w:rsid w:val="04F76FF2"/>
    <w:rsid w:val="04FB65A8"/>
    <w:rsid w:val="04FDED1E"/>
    <w:rsid w:val="04FE705E"/>
    <w:rsid w:val="05031554"/>
    <w:rsid w:val="0503ECFC"/>
    <w:rsid w:val="05059EC6"/>
    <w:rsid w:val="05060CFE"/>
    <w:rsid w:val="050771BB"/>
    <w:rsid w:val="0507C4DB"/>
    <w:rsid w:val="0509CBBD"/>
    <w:rsid w:val="050A7736"/>
    <w:rsid w:val="050BD84B"/>
    <w:rsid w:val="050DF056"/>
    <w:rsid w:val="050E499F"/>
    <w:rsid w:val="0512DD7F"/>
    <w:rsid w:val="0513382B"/>
    <w:rsid w:val="05153B35"/>
    <w:rsid w:val="05163CFE"/>
    <w:rsid w:val="051A5448"/>
    <w:rsid w:val="051BBEEE"/>
    <w:rsid w:val="051BE287"/>
    <w:rsid w:val="051C6E79"/>
    <w:rsid w:val="051E7950"/>
    <w:rsid w:val="051F9225"/>
    <w:rsid w:val="05248F8F"/>
    <w:rsid w:val="0525F7F5"/>
    <w:rsid w:val="052900A3"/>
    <w:rsid w:val="052A5E70"/>
    <w:rsid w:val="052A7DF5"/>
    <w:rsid w:val="052C1CE5"/>
    <w:rsid w:val="052C4BBD"/>
    <w:rsid w:val="052C8C67"/>
    <w:rsid w:val="052DFF7B"/>
    <w:rsid w:val="05349DB2"/>
    <w:rsid w:val="0534E96E"/>
    <w:rsid w:val="0536E27E"/>
    <w:rsid w:val="053D04C1"/>
    <w:rsid w:val="053E4147"/>
    <w:rsid w:val="0545C77F"/>
    <w:rsid w:val="05477249"/>
    <w:rsid w:val="054A3431"/>
    <w:rsid w:val="054C7D8F"/>
    <w:rsid w:val="054E738E"/>
    <w:rsid w:val="0552773F"/>
    <w:rsid w:val="05531649"/>
    <w:rsid w:val="055556EB"/>
    <w:rsid w:val="0555765F"/>
    <w:rsid w:val="0555D87E"/>
    <w:rsid w:val="0555F49E"/>
    <w:rsid w:val="05565369"/>
    <w:rsid w:val="0557BD60"/>
    <w:rsid w:val="055AE919"/>
    <w:rsid w:val="055D0C8B"/>
    <w:rsid w:val="055D2528"/>
    <w:rsid w:val="055D4D74"/>
    <w:rsid w:val="055DB05F"/>
    <w:rsid w:val="05629E18"/>
    <w:rsid w:val="0563F5E2"/>
    <w:rsid w:val="05655E8B"/>
    <w:rsid w:val="05662176"/>
    <w:rsid w:val="056B84AA"/>
    <w:rsid w:val="056D15D7"/>
    <w:rsid w:val="056ED068"/>
    <w:rsid w:val="05705AEC"/>
    <w:rsid w:val="0570A2FD"/>
    <w:rsid w:val="0571796A"/>
    <w:rsid w:val="05750F9A"/>
    <w:rsid w:val="05769AF4"/>
    <w:rsid w:val="057B2BDD"/>
    <w:rsid w:val="057BD83F"/>
    <w:rsid w:val="057C6D2F"/>
    <w:rsid w:val="057D1484"/>
    <w:rsid w:val="0581E39C"/>
    <w:rsid w:val="0582617F"/>
    <w:rsid w:val="0583818B"/>
    <w:rsid w:val="0583B172"/>
    <w:rsid w:val="05847636"/>
    <w:rsid w:val="0585036D"/>
    <w:rsid w:val="0586F763"/>
    <w:rsid w:val="05883FB0"/>
    <w:rsid w:val="058B38CD"/>
    <w:rsid w:val="058DE267"/>
    <w:rsid w:val="058EFE1E"/>
    <w:rsid w:val="059117BF"/>
    <w:rsid w:val="05919988"/>
    <w:rsid w:val="0592E7F2"/>
    <w:rsid w:val="05946FCA"/>
    <w:rsid w:val="059565CC"/>
    <w:rsid w:val="0598D6D3"/>
    <w:rsid w:val="0599940E"/>
    <w:rsid w:val="059A6D8E"/>
    <w:rsid w:val="059B0536"/>
    <w:rsid w:val="059F1F7D"/>
    <w:rsid w:val="059F86C8"/>
    <w:rsid w:val="05A1A395"/>
    <w:rsid w:val="05A2B95F"/>
    <w:rsid w:val="05A2E081"/>
    <w:rsid w:val="05A3BD74"/>
    <w:rsid w:val="05A40B19"/>
    <w:rsid w:val="05A4FAAA"/>
    <w:rsid w:val="05A634FE"/>
    <w:rsid w:val="05A766B9"/>
    <w:rsid w:val="05A821D5"/>
    <w:rsid w:val="05A8A782"/>
    <w:rsid w:val="05AAF1C4"/>
    <w:rsid w:val="05AB1890"/>
    <w:rsid w:val="05AD3369"/>
    <w:rsid w:val="05AD6323"/>
    <w:rsid w:val="05B0B112"/>
    <w:rsid w:val="05B1CD55"/>
    <w:rsid w:val="05B41AD2"/>
    <w:rsid w:val="05BD8BA0"/>
    <w:rsid w:val="05C61A97"/>
    <w:rsid w:val="05C72A31"/>
    <w:rsid w:val="05CC0C2F"/>
    <w:rsid w:val="05CCBD71"/>
    <w:rsid w:val="05D0CABF"/>
    <w:rsid w:val="05D35297"/>
    <w:rsid w:val="05D5F6AA"/>
    <w:rsid w:val="05D70B4D"/>
    <w:rsid w:val="05DA307A"/>
    <w:rsid w:val="05DA632E"/>
    <w:rsid w:val="05DBD2CC"/>
    <w:rsid w:val="05DCB2BF"/>
    <w:rsid w:val="05DCFC35"/>
    <w:rsid w:val="05DE81C4"/>
    <w:rsid w:val="05E24AE5"/>
    <w:rsid w:val="05E341E4"/>
    <w:rsid w:val="05E377A2"/>
    <w:rsid w:val="05E6918C"/>
    <w:rsid w:val="05EB67B1"/>
    <w:rsid w:val="05EC64EC"/>
    <w:rsid w:val="05EFAD47"/>
    <w:rsid w:val="05F2C835"/>
    <w:rsid w:val="05F5EA34"/>
    <w:rsid w:val="05F90091"/>
    <w:rsid w:val="05F931B8"/>
    <w:rsid w:val="05FA0D41"/>
    <w:rsid w:val="05FACD59"/>
    <w:rsid w:val="05FAD421"/>
    <w:rsid w:val="05FB5A6C"/>
    <w:rsid w:val="05FC65DE"/>
    <w:rsid w:val="05FE25C9"/>
    <w:rsid w:val="06002365"/>
    <w:rsid w:val="060152FC"/>
    <w:rsid w:val="060253B1"/>
    <w:rsid w:val="0603632A"/>
    <w:rsid w:val="0604B214"/>
    <w:rsid w:val="06097C9D"/>
    <w:rsid w:val="060FF953"/>
    <w:rsid w:val="0612951A"/>
    <w:rsid w:val="0612BAB3"/>
    <w:rsid w:val="0612DE46"/>
    <w:rsid w:val="06131B0C"/>
    <w:rsid w:val="061502C1"/>
    <w:rsid w:val="06150996"/>
    <w:rsid w:val="06185C4E"/>
    <w:rsid w:val="0618E971"/>
    <w:rsid w:val="061AF9DF"/>
    <w:rsid w:val="061B6BA6"/>
    <w:rsid w:val="061E5A83"/>
    <w:rsid w:val="062096FE"/>
    <w:rsid w:val="0621A83C"/>
    <w:rsid w:val="062483FC"/>
    <w:rsid w:val="06275B00"/>
    <w:rsid w:val="062BAA9C"/>
    <w:rsid w:val="062CB2EF"/>
    <w:rsid w:val="062CCE03"/>
    <w:rsid w:val="062F7646"/>
    <w:rsid w:val="0635205D"/>
    <w:rsid w:val="06364235"/>
    <w:rsid w:val="06371F9C"/>
    <w:rsid w:val="0638A6D9"/>
    <w:rsid w:val="063B0083"/>
    <w:rsid w:val="063B0F97"/>
    <w:rsid w:val="063BF2DC"/>
    <w:rsid w:val="063E3F82"/>
    <w:rsid w:val="06421F5A"/>
    <w:rsid w:val="064515BF"/>
    <w:rsid w:val="06496AFE"/>
    <w:rsid w:val="064A1818"/>
    <w:rsid w:val="064AD9DF"/>
    <w:rsid w:val="064C3050"/>
    <w:rsid w:val="064C645A"/>
    <w:rsid w:val="0650B1D8"/>
    <w:rsid w:val="06510C61"/>
    <w:rsid w:val="06525CA7"/>
    <w:rsid w:val="0653000F"/>
    <w:rsid w:val="06557F25"/>
    <w:rsid w:val="065A1BEF"/>
    <w:rsid w:val="065A56D0"/>
    <w:rsid w:val="065C98BA"/>
    <w:rsid w:val="065D001B"/>
    <w:rsid w:val="065D95CF"/>
    <w:rsid w:val="065F2F2E"/>
    <w:rsid w:val="06609592"/>
    <w:rsid w:val="0661291D"/>
    <w:rsid w:val="06621CE9"/>
    <w:rsid w:val="0664D2C2"/>
    <w:rsid w:val="0666FEC2"/>
    <w:rsid w:val="066748AB"/>
    <w:rsid w:val="0668E935"/>
    <w:rsid w:val="0669FF8C"/>
    <w:rsid w:val="066A2EF0"/>
    <w:rsid w:val="066EA3D6"/>
    <w:rsid w:val="06703C36"/>
    <w:rsid w:val="067562FF"/>
    <w:rsid w:val="0677D97C"/>
    <w:rsid w:val="06793588"/>
    <w:rsid w:val="067B78B2"/>
    <w:rsid w:val="067C8549"/>
    <w:rsid w:val="067DC162"/>
    <w:rsid w:val="06811CEA"/>
    <w:rsid w:val="068721C7"/>
    <w:rsid w:val="0688B938"/>
    <w:rsid w:val="0688CABA"/>
    <w:rsid w:val="068953F0"/>
    <w:rsid w:val="068A8221"/>
    <w:rsid w:val="068AE7B4"/>
    <w:rsid w:val="068C9BC5"/>
    <w:rsid w:val="068F96DE"/>
    <w:rsid w:val="0691F31A"/>
    <w:rsid w:val="0693F742"/>
    <w:rsid w:val="06961B21"/>
    <w:rsid w:val="06974607"/>
    <w:rsid w:val="06982123"/>
    <w:rsid w:val="0698633F"/>
    <w:rsid w:val="0698DCFA"/>
    <w:rsid w:val="069A095A"/>
    <w:rsid w:val="069A3D8B"/>
    <w:rsid w:val="069DF385"/>
    <w:rsid w:val="06A053D5"/>
    <w:rsid w:val="06A094C6"/>
    <w:rsid w:val="06A3E2C3"/>
    <w:rsid w:val="06A47738"/>
    <w:rsid w:val="06A51090"/>
    <w:rsid w:val="06A6ED9E"/>
    <w:rsid w:val="06A83D6A"/>
    <w:rsid w:val="06A943F8"/>
    <w:rsid w:val="06AEA548"/>
    <w:rsid w:val="06B1F8F6"/>
    <w:rsid w:val="06B82A26"/>
    <w:rsid w:val="06B9E56D"/>
    <w:rsid w:val="06BB3116"/>
    <w:rsid w:val="06BB4F52"/>
    <w:rsid w:val="06BC4C37"/>
    <w:rsid w:val="06C1C856"/>
    <w:rsid w:val="06C56D7F"/>
    <w:rsid w:val="06CB9A34"/>
    <w:rsid w:val="06CD2022"/>
    <w:rsid w:val="06CF450A"/>
    <w:rsid w:val="06D03FC6"/>
    <w:rsid w:val="06D32056"/>
    <w:rsid w:val="06D3A946"/>
    <w:rsid w:val="06D60413"/>
    <w:rsid w:val="06D7B27E"/>
    <w:rsid w:val="06D8C36D"/>
    <w:rsid w:val="06D9741F"/>
    <w:rsid w:val="06DAB4C6"/>
    <w:rsid w:val="06DB6375"/>
    <w:rsid w:val="06DC3625"/>
    <w:rsid w:val="06DF1E95"/>
    <w:rsid w:val="06E0A94B"/>
    <w:rsid w:val="06E12EAC"/>
    <w:rsid w:val="06E24679"/>
    <w:rsid w:val="06E269DD"/>
    <w:rsid w:val="06E2D4D0"/>
    <w:rsid w:val="06E2F60A"/>
    <w:rsid w:val="06E4C143"/>
    <w:rsid w:val="06E502C8"/>
    <w:rsid w:val="06E954B0"/>
    <w:rsid w:val="06EA78EC"/>
    <w:rsid w:val="06EBAAC0"/>
    <w:rsid w:val="06ECE382"/>
    <w:rsid w:val="06F1AA4E"/>
    <w:rsid w:val="06F43151"/>
    <w:rsid w:val="06F4C668"/>
    <w:rsid w:val="06F8FFE3"/>
    <w:rsid w:val="06F9A034"/>
    <w:rsid w:val="06FE097B"/>
    <w:rsid w:val="06FE7581"/>
    <w:rsid w:val="0700C9E3"/>
    <w:rsid w:val="0700F0FD"/>
    <w:rsid w:val="0701A856"/>
    <w:rsid w:val="07024D76"/>
    <w:rsid w:val="07031CFB"/>
    <w:rsid w:val="0704FA86"/>
    <w:rsid w:val="0707AD31"/>
    <w:rsid w:val="070ADC41"/>
    <w:rsid w:val="070DE834"/>
    <w:rsid w:val="070FEFC6"/>
    <w:rsid w:val="0710DF94"/>
    <w:rsid w:val="0710FFDF"/>
    <w:rsid w:val="07135218"/>
    <w:rsid w:val="0714B4D8"/>
    <w:rsid w:val="07150225"/>
    <w:rsid w:val="07155707"/>
    <w:rsid w:val="0716BC18"/>
    <w:rsid w:val="07184604"/>
    <w:rsid w:val="071919B2"/>
    <w:rsid w:val="071AE748"/>
    <w:rsid w:val="071BE01D"/>
    <w:rsid w:val="071DF41D"/>
    <w:rsid w:val="071F81D3"/>
    <w:rsid w:val="071FCC1C"/>
    <w:rsid w:val="07215425"/>
    <w:rsid w:val="0723113C"/>
    <w:rsid w:val="07238787"/>
    <w:rsid w:val="0725865A"/>
    <w:rsid w:val="07279248"/>
    <w:rsid w:val="0727A0A9"/>
    <w:rsid w:val="072AE74B"/>
    <w:rsid w:val="072B4F17"/>
    <w:rsid w:val="072F727C"/>
    <w:rsid w:val="0731E5F9"/>
    <w:rsid w:val="0733B48D"/>
    <w:rsid w:val="07347BD9"/>
    <w:rsid w:val="07361B49"/>
    <w:rsid w:val="07365701"/>
    <w:rsid w:val="0736C497"/>
    <w:rsid w:val="07375E9D"/>
    <w:rsid w:val="07384F85"/>
    <w:rsid w:val="0738B90F"/>
    <w:rsid w:val="07391B8E"/>
    <w:rsid w:val="073BE323"/>
    <w:rsid w:val="073D4167"/>
    <w:rsid w:val="073E84E8"/>
    <w:rsid w:val="073EC51D"/>
    <w:rsid w:val="07406781"/>
    <w:rsid w:val="07407CE9"/>
    <w:rsid w:val="074637C8"/>
    <w:rsid w:val="07488911"/>
    <w:rsid w:val="074AC20C"/>
    <w:rsid w:val="074E7F1A"/>
    <w:rsid w:val="07510F9E"/>
    <w:rsid w:val="07512759"/>
    <w:rsid w:val="075188F2"/>
    <w:rsid w:val="0751BDE1"/>
    <w:rsid w:val="07526167"/>
    <w:rsid w:val="0752A772"/>
    <w:rsid w:val="0752AAD5"/>
    <w:rsid w:val="0752BB4C"/>
    <w:rsid w:val="07532593"/>
    <w:rsid w:val="0753D01B"/>
    <w:rsid w:val="0755BF16"/>
    <w:rsid w:val="0757D99A"/>
    <w:rsid w:val="075CD9A3"/>
    <w:rsid w:val="075EDE6E"/>
    <w:rsid w:val="07644A49"/>
    <w:rsid w:val="0764EC4D"/>
    <w:rsid w:val="0765B9FB"/>
    <w:rsid w:val="07698666"/>
    <w:rsid w:val="076F5B84"/>
    <w:rsid w:val="0771BD12"/>
    <w:rsid w:val="0772FAAC"/>
    <w:rsid w:val="07787E30"/>
    <w:rsid w:val="0778BD48"/>
    <w:rsid w:val="077AE017"/>
    <w:rsid w:val="077B9A21"/>
    <w:rsid w:val="077C02BE"/>
    <w:rsid w:val="077C89B6"/>
    <w:rsid w:val="0782B822"/>
    <w:rsid w:val="07832E53"/>
    <w:rsid w:val="07840CE5"/>
    <w:rsid w:val="07861AA1"/>
    <w:rsid w:val="078CB263"/>
    <w:rsid w:val="078D2266"/>
    <w:rsid w:val="078D678D"/>
    <w:rsid w:val="0792CE3C"/>
    <w:rsid w:val="079382BF"/>
    <w:rsid w:val="07940BC2"/>
    <w:rsid w:val="079579CD"/>
    <w:rsid w:val="07965B2E"/>
    <w:rsid w:val="0796A89E"/>
    <w:rsid w:val="07972853"/>
    <w:rsid w:val="079C377C"/>
    <w:rsid w:val="079DDF16"/>
    <w:rsid w:val="07A0AE38"/>
    <w:rsid w:val="07A0F31C"/>
    <w:rsid w:val="07A19C03"/>
    <w:rsid w:val="07A38A75"/>
    <w:rsid w:val="07A663EE"/>
    <w:rsid w:val="07A8B327"/>
    <w:rsid w:val="07A9A433"/>
    <w:rsid w:val="07A9D2DC"/>
    <w:rsid w:val="07AA497B"/>
    <w:rsid w:val="07B22778"/>
    <w:rsid w:val="07B35A02"/>
    <w:rsid w:val="07B45528"/>
    <w:rsid w:val="07BAAA2F"/>
    <w:rsid w:val="07BE38F6"/>
    <w:rsid w:val="07BF7D7D"/>
    <w:rsid w:val="07C89E64"/>
    <w:rsid w:val="07CBA09E"/>
    <w:rsid w:val="07CBEC07"/>
    <w:rsid w:val="07D4773A"/>
    <w:rsid w:val="07D4CCD0"/>
    <w:rsid w:val="07D682CC"/>
    <w:rsid w:val="07D6A183"/>
    <w:rsid w:val="07DA99C9"/>
    <w:rsid w:val="07DB0FDF"/>
    <w:rsid w:val="07DB5BE8"/>
    <w:rsid w:val="07DBD588"/>
    <w:rsid w:val="07DD6F38"/>
    <w:rsid w:val="07DE2A70"/>
    <w:rsid w:val="07E49A46"/>
    <w:rsid w:val="07EB5397"/>
    <w:rsid w:val="07EC740C"/>
    <w:rsid w:val="07ECDCC2"/>
    <w:rsid w:val="07EEF34E"/>
    <w:rsid w:val="07F0C71C"/>
    <w:rsid w:val="07F14900"/>
    <w:rsid w:val="07F1760A"/>
    <w:rsid w:val="07F392E9"/>
    <w:rsid w:val="07F58C99"/>
    <w:rsid w:val="07F7E28F"/>
    <w:rsid w:val="07F9074D"/>
    <w:rsid w:val="07F91A15"/>
    <w:rsid w:val="07FA5CBC"/>
    <w:rsid w:val="07FBA8D2"/>
    <w:rsid w:val="07FBC371"/>
    <w:rsid w:val="08052547"/>
    <w:rsid w:val="0806B26D"/>
    <w:rsid w:val="080CAF30"/>
    <w:rsid w:val="0812A6C9"/>
    <w:rsid w:val="08155DDD"/>
    <w:rsid w:val="0815A24A"/>
    <w:rsid w:val="0815E2F4"/>
    <w:rsid w:val="08196D8D"/>
    <w:rsid w:val="081BC6CC"/>
    <w:rsid w:val="081BD4DC"/>
    <w:rsid w:val="081E4299"/>
    <w:rsid w:val="082A3F84"/>
    <w:rsid w:val="082B59B4"/>
    <w:rsid w:val="082B9DFE"/>
    <w:rsid w:val="082DD655"/>
    <w:rsid w:val="08315D55"/>
    <w:rsid w:val="08355898"/>
    <w:rsid w:val="08357839"/>
    <w:rsid w:val="0835F64B"/>
    <w:rsid w:val="0837A5E6"/>
    <w:rsid w:val="0839E66B"/>
    <w:rsid w:val="083ABFC5"/>
    <w:rsid w:val="083AC3FB"/>
    <w:rsid w:val="083CB76B"/>
    <w:rsid w:val="083CC607"/>
    <w:rsid w:val="083E2DFE"/>
    <w:rsid w:val="083EB17F"/>
    <w:rsid w:val="083FA832"/>
    <w:rsid w:val="084059E3"/>
    <w:rsid w:val="0841B3FB"/>
    <w:rsid w:val="084218B8"/>
    <w:rsid w:val="084487B9"/>
    <w:rsid w:val="08483AD6"/>
    <w:rsid w:val="08488D88"/>
    <w:rsid w:val="0849F1E5"/>
    <w:rsid w:val="084AF818"/>
    <w:rsid w:val="084CB295"/>
    <w:rsid w:val="084D776E"/>
    <w:rsid w:val="084EDDBC"/>
    <w:rsid w:val="08503BD0"/>
    <w:rsid w:val="0851762B"/>
    <w:rsid w:val="085436E5"/>
    <w:rsid w:val="08555FDC"/>
    <w:rsid w:val="0856EA1C"/>
    <w:rsid w:val="08571FB3"/>
    <w:rsid w:val="08587621"/>
    <w:rsid w:val="085C4012"/>
    <w:rsid w:val="085C5DC4"/>
    <w:rsid w:val="085EA0AF"/>
    <w:rsid w:val="08614A7C"/>
    <w:rsid w:val="08658694"/>
    <w:rsid w:val="08665B45"/>
    <w:rsid w:val="08692011"/>
    <w:rsid w:val="086B0FAF"/>
    <w:rsid w:val="086DBC76"/>
    <w:rsid w:val="086F3FAB"/>
    <w:rsid w:val="0872ABDC"/>
    <w:rsid w:val="0875CE38"/>
    <w:rsid w:val="08768EBE"/>
    <w:rsid w:val="08781214"/>
    <w:rsid w:val="08783561"/>
    <w:rsid w:val="087B278F"/>
    <w:rsid w:val="087C1864"/>
    <w:rsid w:val="087CAB7C"/>
    <w:rsid w:val="087CDB90"/>
    <w:rsid w:val="087FB912"/>
    <w:rsid w:val="08844CF4"/>
    <w:rsid w:val="0886CE71"/>
    <w:rsid w:val="088D9560"/>
    <w:rsid w:val="0893AC28"/>
    <w:rsid w:val="089722D4"/>
    <w:rsid w:val="089BED8A"/>
    <w:rsid w:val="089D6936"/>
    <w:rsid w:val="089F5CBB"/>
    <w:rsid w:val="08A10770"/>
    <w:rsid w:val="08A4314C"/>
    <w:rsid w:val="08A50EB6"/>
    <w:rsid w:val="08A8CBDF"/>
    <w:rsid w:val="08A924D7"/>
    <w:rsid w:val="08A97DF4"/>
    <w:rsid w:val="08A9F8E9"/>
    <w:rsid w:val="08ABA8E7"/>
    <w:rsid w:val="08AD0CD4"/>
    <w:rsid w:val="08AD32B5"/>
    <w:rsid w:val="08AEC1A6"/>
    <w:rsid w:val="08AEC774"/>
    <w:rsid w:val="08AEFDB8"/>
    <w:rsid w:val="08AEFF10"/>
    <w:rsid w:val="08B4FB17"/>
    <w:rsid w:val="08B65710"/>
    <w:rsid w:val="08B6FD30"/>
    <w:rsid w:val="08B73499"/>
    <w:rsid w:val="08B75C06"/>
    <w:rsid w:val="08B7D998"/>
    <w:rsid w:val="08B96D91"/>
    <w:rsid w:val="08B9C019"/>
    <w:rsid w:val="08BA0881"/>
    <w:rsid w:val="08BB9C7D"/>
    <w:rsid w:val="08BC5DFA"/>
    <w:rsid w:val="08BC9EA7"/>
    <w:rsid w:val="08BEBE07"/>
    <w:rsid w:val="08C091AB"/>
    <w:rsid w:val="08C40433"/>
    <w:rsid w:val="08C64ADA"/>
    <w:rsid w:val="08C6E355"/>
    <w:rsid w:val="08C7E765"/>
    <w:rsid w:val="08C864C1"/>
    <w:rsid w:val="08C977FF"/>
    <w:rsid w:val="08C982C3"/>
    <w:rsid w:val="08CBE480"/>
    <w:rsid w:val="08CCD73D"/>
    <w:rsid w:val="08D15A32"/>
    <w:rsid w:val="08D22762"/>
    <w:rsid w:val="08D4848D"/>
    <w:rsid w:val="08DC6FFD"/>
    <w:rsid w:val="08DD5C17"/>
    <w:rsid w:val="08E23218"/>
    <w:rsid w:val="08E45972"/>
    <w:rsid w:val="08E52ED9"/>
    <w:rsid w:val="08E5C92D"/>
    <w:rsid w:val="08E5F25C"/>
    <w:rsid w:val="08E5FCA2"/>
    <w:rsid w:val="08E716E1"/>
    <w:rsid w:val="08E9E916"/>
    <w:rsid w:val="08EABE20"/>
    <w:rsid w:val="08EAF713"/>
    <w:rsid w:val="08EC360A"/>
    <w:rsid w:val="08ED5953"/>
    <w:rsid w:val="08EE0C72"/>
    <w:rsid w:val="08EF029F"/>
    <w:rsid w:val="08F09E9C"/>
    <w:rsid w:val="08F18F77"/>
    <w:rsid w:val="08F3C2ED"/>
    <w:rsid w:val="08F401CE"/>
    <w:rsid w:val="08F6DA91"/>
    <w:rsid w:val="08F8935F"/>
    <w:rsid w:val="08F94C9E"/>
    <w:rsid w:val="08F9611E"/>
    <w:rsid w:val="08FAA39D"/>
    <w:rsid w:val="08FDFA2A"/>
    <w:rsid w:val="08FF52E0"/>
    <w:rsid w:val="08FF595E"/>
    <w:rsid w:val="0901B080"/>
    <w:rsid w:val="0903EBA4"/>
    <w:rsid w:val="0904E433"/>
    <w:rsid w:val="090826A0"/>
    <w:rsid w:val="09097356"/>
    <w:rsid w:val="090A3290"/>
    <w:rsid w:val="090ACF69"/>
    <w:rsid w:val="09113EEE"/>
    <w:rsid w:val="0916FE33"/>
    <w:rsid w:val="09176355"/>
    <w:rsid w:val="09183C1F"/>
    <w:rsid w:val="0918D99A"/>
    <w:rsid w:val="09199A80"/>
    <w:rsid w:val="091B328D"/>
    <w:rsid w:val="091C0E2C"/>
    <w:rsid w:val="091C9E8D"/>
    <w:rsid w:val="091FB1C2"/>
    <w:rsid w:val="09202932"/>
    <w:rsid w:val="09208EB5"/>
    <w:rsid w:val="0922C4F3"/>
    <w:rsid w:val="0922C62E"/>
    <w:rsid w:val="092496A8"/>
    <w:rsid w:val="09282DE1"/>
    <w:rsid w:val="0928C1A6"/>
    <w:rsid w:val="092A98AC"/>
    <w:rsid w:val="092ADB12"/>
    <w:rsid w:val="092BE9E3"/>
    <w:rsid w:val="092DCBA2"/>
    <w:rsid w:val="092DD2A0"/>
    <w:rsid w:val="092F9E65"/>
    <w:rsid w:val="0930E8D2"/>
    <w:rsid w:val="0937EC42"/>
    <w:rsid w:val="093A8932"/>
    <w:rsid w:val="093D9F40"/>
    <w:rsid w:val="093F07F0"/>
    <w:rsid w:val="0943A7B1"/>
    <w:rsid w:val="09443FB4"/>
    <w:rsid w:val="09474CA6"/>
    <w:rsid w:val="094B15E1"/>
    <w:rsid w:val="094E4849"/>
    <w:rsid w:val="094EAAE9"/>
    <w:rsid w:val="09549E56"/>
    <w:rsid w:val="0958064B"/>
    <w:rsid w:val="095B3EA5"/>
    <w:rsid w:val="095B4AB4"/>
    <w:rsid w:val="095DA486"/>
    <w:rsid w:val="0960C8C1"/>
    <w:rsid w:val="0962042F"/>
    <w:rsid w:val="0963ACA5"/>
    <w:rsid w:val="09640889"/>
    <w:rsid w:val="0964D0E6"/>
    <w:rsid w:val="0964E051"/>
    <w:rsid w:val="0965E1C3"/>
    <w:rsid w:val="0969A8F6"/>
    <w:rsid w:val="096B8731"/>
    <w:rsid w:val="096D75E3"/>
    <w:rsid w:val="0970D971"/>
    <w:rsid w:val="09725756"/>
    <w:rsid w:val="09742C6F"/>
    <w:rsid w:val="09792C8D"/>
    <w:rsid w:val="09809509"/>
    <w:rsid w:val="09842542"/>
    <w:rsid w:val="09848481"/>
    <w:rsid w:val="0987900B"/>
    <w:rsid w:val="09896829"/>
    <w:rsid w:val="098B6231"/>
    <w:rsid w:val="098C977D"/>
    <w:rsid w:val="09905332"/>
    <w:rsid w:val="0991A3C0"/>
    <w:rsid w:val="09936C81"/>
    <w:rsid w:val="09944F30"/>
    <w:rsid w:val="0994A0DD"/>
    <w:rsid w:val="09957FD3"/>
    <w:rsid w:val="0995D149"/>
    <w:rsid w:val="09977933"/>
    <w:rsid w:val="09986B9A"/>
    <w:rsid w:val="0999690B"/>
    <w:rsid w:val="099A3E02"/>
    <w:rsid w:val="099AB914"/>
    <w:rsid w:val="099B551F"/>
    <w:rsid w:val="09A16FF4"/>
    <w:rsid w:val="09A1E7FB"/>
    <w:rsid w:val="09A274BF"/>
    <w:rsid w:val="09A27C72"/>
    <w:rsid w:val="09A2FC01"/>
    <w:rsid w:val="09A3F4FC"/>
    <w:rsid w:val="09A3FDC2"/>
    <w:rsid w:val="09A5DC0E"/>
    <w:rsid w:val="09A629ED"/>
    <w:rsid w:val="09A63DEB"/>
    <w:rsid w:val="09A77477"/>
    <w:rsid w:val="09A8E74B"/>
    <w:rsid w:val="09AC8D15"/>
    <w:rsid w:val="09AE9556"/>
    <w:rsid w:val="09AF231C"/>
    <w:rsid w:val="09B6B2DA"/>
    <w:rsid w:val="09B70E1F"/>
    <w:rsid w:val="09B89533"/>
    <w:rsid w:val="09BB6F76"/>
    <w:rsid w:val="09BBDE1C"/>
    <w:rsid w:val="09BC9F27"/>
    <w:rsid w:val="09BCF1A6"/>
    <w:rsid w:val="09BF931D"/>
    <w:rsid w:val="09C076B6"/>
    <w:rsid w:val="09C4CE1F"/>
    <w:rsid w:val="09C54E7D"/>
    <w:rsid w:val="09C557F6"/>
    <w:rsid w:val="09C655D5"/>
    <w:rsid w:val="09C8C497"/>
    <w:rsid w:val="09C8D905"/>
    <w:rsid w:val="09C90BCE"/>
    <w:rsid w:val="09CA6216"/>
    <w:rsid w:val="09CE9163"/>
    <w:rsid w:val="09CF965E"/>
    <w:rsid w:val="09D27691"/>
    <w:rsid w:val="09D605C5"/>
    <w:rsid w:val="09D82C29"/>
    <w:rsid w:val="09D9238F"/>
    <w:rsid w:val="09DA3C9B"/>
    <w:rsid w:val="09DD0A22"/>
    <w:rsid w:val="09DD0F4E"/>
    <w:rsid w:val="09DE29C8"/>
    <w:rsid w:val="09DE4192"/>
    <w:rsid w:val="09E06ED0"/>
    <w:rsid w:val="09E1FA86"/>
    <w:rsid w:val="09E51AE0"/>
    <w:rsid w:val="09E7F0C6"/>
    <w:rsid w:val="09EA1EF1"/>
    <w:rsid w:val="09EC8B76"/>
    <w:rsid w:val="09EDEC3F"/>
    <w:rsid w:val="09F11853"/>
    <w:rsid w:val="09F2710C"/>
    <w:rsid w:val="09F3A4B8"/>
    <w:rsid w:val="09F47E7C"/>
    <w:rsid w:val="09F5A920"/>
    <w:rsid w:val="09F612E5"/>
    <w:rsid w:val="09F7A073"/>
    <w:rsid w:val="09FF2A83"/>
    <w:rsid w:val="0A014AC8"/>
    <w:rsid w:val="0A038CE3"/>
    <w:rsid w:val="0A053897"/>
    <w:rsid w:val="0A08797C"/>
    <w:rsid w:val="0A0D9A1B"/>
    <w:rsid w:val="0A11F5F0"/>
    <w:rsid w:val="0A12A77D"/>
    <w:rsid w:val="0A12E6E4"/>
    <w:rsid w:val="0A136044"/>
    <w:rsid w:val="0A14034E"/>
    <w:rsid w:val="0A152BD9"/>
    <w:rsid w:val="0A164CD8"/>
    <w:rsid w:val="0A1832DE"/>
    <w:rsid w:val="0A18D77B"/>
    <w:rsid w:val="0A192A2D"/>
    <w:rsid w:val="0A1F547A"/>
    <w:rsid w:val="0A20F572"/>
    <w:rsid w:val="0A24A2D3"/>
    <w:rsid w:val="0A28E16E"/>
    <w:rsid w:val="0A2DBC08"/>
    <w:rsid w:val="0A2F17CC"/>
    <w:rsid w:val="0A336B20"/>
    <w:rsid w:val="0A348A1D"/>
    <w:rsid w:val="0A379876"/>
    <w:rsid w:val="0A3891BF"/>
    <w:rsid w:val="0A400391"/>
    <w:rsid w:val="0A407CB1"/>
    <w:rsid w:val="0A44C44B"/>
    <w:rsid w:val="0A4DDB07"/>
    <w:rsid w:val="0A508C26"/>
    <w:rsid w:val="0A53BF98"/>
    <w:rsid w:val="0A54569F"/>
    <w:rsid w:val="0A579E9D"/>
    <w:rsid w:val="0A5B7140"/>
    <w:rsid w:val="0A5DB7A0"/>
    <w:rsid w:val="0A5F30AF"/>
    <w:rsid w:val="0A61120F"/>
    <w:rsid w:val="0A63A2CA"/>
    <w:rsid w:val="0A6677D3"/>
    <w:rsid w:val="0A670438"/>
    <w:rsid w:val="0A685D3F"/>
    <w:rsid w:val="0A6A394B"/>
    <w:rsid w:val="0A6AC9A8"/>
    <w:rsid w:val="0A6EFF5F"/>
    <w:rsid w:val="0A6F1250"/>
    <w:rsid w:val="0A6F991F"/>
    <w:rsid w:val="0A705636"/>
    <w:rsid w:val="0A7243E3"/>
    <w:rsid w:val="0A743F84"/>
    <w:rsid w:val="0A76FFB0"/>
    <w:rsid w:val="0A791614"/>
    <w:rsid w:val="0A7BC065"/>
    <w:rsid w:val="0A7E7BD8"/>
    <w:rsid w:val="0A816950"/>
    <w:rsid w:val="0A84BB52"/>
    <w:rsid w:val="0A89B381"/>
    <w:rsid w:val="0A8A2BE1"/>
    <w:rsid w:val="0A8B06D1"/>
    <w:rsid w:val="0A8B405C"/>
    <w:rsid w:val="0A8C94F3"/>
    <w:rsid w:val="0A95B68F"/>
    <w:rsid w:val="0A9913A2"/>
    <w:rsid w:val="0A9BDFC0"/>
    <w:rsid w:val="0A9BE0A1"/>
    <w:rsid w:val="0A9E1735"/>
    <w:rsid w:val="0A9EDD71"/>
    <w:rsid w:val="0AA0789A"/>
    <w:rsid w:val="0AA15C3E"/>
    <w:rsid w:val="0AA3101E"/>
    <w:rsid w:val="0AA3B889"/>
    <w:rsid w:val="0AA49495"/>
    <w:rsid w:val="0AA6799D"/>
    <w:rsid w:val="0AA87F13"/>
    <w:rsid w:val="0AAC75BF"/>
    <w:rsid w:val="0AAF002B"/>
    <w:rsid w:val="0AB0AFC0"/>
    <w:rsid w:val="0AB1EF26"/>
    <w:rsid w:val="0AB48636"/>
    <w:rsid w:val="0AB81ADD"/>
    <w:rsid w:val="0AB83A57"/>
    <w:rsid w:val="0AB85BE7"/>
    <w:rsid w:val="0ABDE541"/>
    <w:rsid w:val="0ABE9554"/>
    <w:rsid w:val="0ABF7F94"/>
    <w:rsid w:val="0ABFBF2E"/>
    <w:rsid w:val="0AC0F0EF"/>
    <w:rsid w:val="0AC1766D"/>
    <w:rsid w:val="0AC38810"/>
    <w:rsid w:val="0AC4ED4C"/>
    <w:rsid w:val="0AC7912E"/>
    <w:rsid w:val="0AC7D2A2"/>
    <w:rsid w:val="0AC98996"/>
    <w:rsid w:val="0ACB7837"/>
    <w:rsid w:val="0ACC1E5B"/>
    <w:rsid w:val="0ACC238D"/>
    <w:rsid w:val="0ACCC505"/>
    <w:rsid w:val="0ACD7E64"/>
    <w:rsid w:val="0ACDBEAC"/>
    <w:rsid w:val="0AD1B4EC"/>
    <w:rsid w:val="0AD287E0"/>
    <w:rsid w:val="0AD5C4D4"/>
    <w:rsid w:val="0ADB172A"/>
    <w:rsid w:val="0ADBCC1F"/>
    <w:rsid w:val="0ADD23BB"/>
    <w:rsid w:val="0ADDB11E"/>
    <w:rsid w:val="0AE65452"/>
    <w:rsid w:val="0AE9012B"/>
    <w:rsid w:val="0AED4C2F"/>
    <w:rsid w:val="0AF26B87"/>
    <w:rsid w:val="0AF2AAF5"/>
    <w:rsid w:val="0AF2EF9F"/>
    <w:rsid w:val="0AF370AD"/>
    <w:rsid w:val="0AF43F0F"/>
    <w:rsid w:val="0AF467F8"/>
    <w:rsid w:val="0AF8DE56"/>
    <w:rsid w:val="0AF92A2E"/>
    <w:rsid w:val="0AFA36E2"/>
    <w:rsid w:val="0AFB7A52"/>
    <w:rsid w:val="0AFF3003"/>
    <w:rsid w:val="0AFF733C"/>
    <w:rsid w:val="0B04B3B6"/>
    <w:rsid w:val="0B060315"/>
    <w:rsid w:val="0B0A93FC"/>
    <w:rsid w:val="0B0BD8B2"/>
    <w:rsid w:val="0B0EDA63"/>
    <w:rsid w:val="0B0F06F7"/>
    <w:rsid w:val="0B0F1F2F"/>
    <w:rsid w:val="0B10F384"/>
    <w:rsid w:val="0B121A4B"/>
    <w:rsid w:val="0B13610F"/>
    <w:rsid w:val="0B139373"/>
    <w:rsid w:val="0B14E568"/>
    <w:rsid w:val="0B160B18"/>
    <w:rsid w:val="0B1C2265"/>
    <w:rsid w:val="0B1CDC21"/>
    <w:rsid w:val="0B1DB52B"/>
    <w:rsid w:val="0B1DF6AD"/>
    <w:rsid w:val="0B1F0EE9"/>
    <w:rsid w:val="0B20FEB8"/>
    <w:rsid w:val="0B22032A"/>
    <w:rsid w:val="0B23B2A1"/>
    <w:rsid w:val="0B272253"/>
    <w:rsid w:val="0B27511F"/>
    <w:rsid w:val="0B2861E9"/>
    <w:rsid w:val="0B294D0C"/>
    <w:rsid w:val="0B2C50C2"/>
    <w:rsid w:val="0B2D0117"/>
    <w:rsid w:val="0B2E1804"/>
    <w:rsid w:val="0B2E9024"/>
    <w:rsid w:val="0B2FB9CC"/>
    <w:rsid w:val="0B30BAD7"/>
    <w:rsid w:val="0B330ED8"/>
    <w:rsid w:val="0B3320B1"/>
    <w:rsid w:val="0B336433"/>
    <w:rsid w:val="0B3705DC"/>
    <w:rsid w:val="0B394733"/>
    <w:rsid w:val="0B3C9000"/>
    <w:rsid w:val="0B3CC609"/>
    <w:rsid w:val="0B3E6385"/>
    <w:rsid w:val="0B3F5648"/>
    <w:rsid w:val="0B401C03"/>
    <w:rsid w:val="0B41F57E"/>
    <w:rsid w:val="0B442560"/>
    <w:rsid w:val="0B495AC1"/>
    <w:rsid w:val="0B4C5A02"/>
    <w:rsid w:val="0B4C5B5A"/>
    <w:rsid w:val="0B4C99D0"/>
    <w:rsid w:val="0B5183C8"/>
    <w:rsid w:val="0B522215"/>
    <w:rsid w:val="0B559BE2"/>
    <w:rsid w:val="0B593E76"/>
    <w:rsid w:val="0B5BCFB6"/>
    <w:rsid w:val="0B5C87D4"/>
    <w:rsid w:val="0B5DC809"/>
    <w:rsid w:val="0B5E249F"/>
    <w:rsid w:val="0B5F12BA"/>
    <w:rsid w:val="0B5FC6B4"/>
    <w:rsid w:val="0B6207C4"/>
    <w:rsid w:val="0B622985"/>
    <w:rsid w:val="0B622B04"/>
    <w:rsid w:val="0B62474B"/>
    <w:rsid w:val="0B6261D1"/>
    <w:rsid w:val="0B6406B2"/>
    <w:rsid w:val="0B6494F8"/>
    <w:rsid w:val="0B64C4BD"/>
    <w:rsid w:val="0B68EB8C"/>
    <w:rsid w:val="0B699172"/>
    <w:rsid w:val="0B6D9C92"/>
    <w:rsid w:val="0B6E0EE7"/>
    <w:rsid w:val="0B6EA415"/>
    <w:rsid w:val="0B6EA777"/>
    <w:rsid w:val="0B726087"/>
    <w:rsid w:val="0B72614D"/>
    <w:rsid w:val="0B737C60"/>
    <w:rsid w:val="0B74E84F"/>
    <w:rsid w:val="0B792BFA"/>
    <w:rsid w:val="0B7BE4B5"/>
    <w:rsid w:val="0B7CEAD2"/>
    <w:rsid w:val="0B800ED3"/>
    <w:rsid w:val="0B805D1A"/>
    <w:rsid w:val="0B823FAD"/>
    <w:rsid w:val="0B86F4A1"/>
    <w:rsid w:val="0B89564E"/>
    <w:rsid w:val="0B8ACF54"/>
    <w:rsid w:val="0B8C0872"/>
    <w:rsid w:val="0B8D0AEE"/>
    <w:rsid w:val="0B8DC115"/>
    <w:rsid w:val="0B917224"/>
    <w:rsid w:val="0B918FA9"/>
    <w:rsid w:val="0B943B4C"/>
    <w:rsid w:val="0B94685B"/>
    <w:rsid w:val="0B953979"/>
    <w:rsid w:val="0B96A1B5"/>
    <w:rsid w:val="0B98384C"/>
    <w:rsid w:val="0B997B45"/>
    <w:rsid w:val="0B9984D1"/>
    <w:rsid w:val="0B999FF4"/>
    <w:rsid w:val="0B9AB4E2"/>
    <w:rsid w:val="0B9C461E"/>
    <w:rsid w:val="0B9DFC07"/>
    <w:rsid w:val="0B9E65F6"/>
    <w:rsid w:val="0B9F0AD1"/>
    <w:rsid w:val="0BA19D61"/>
    <w:rsid w:val="0BA2E73D"/>
    <w:rsid w:val="0BA462AE"/>
    <w:rsid w:val="0BA6C275"/>
    <w:rsid w:val="0BA760AE"/>
    <w:rsid w:val="0BA7F013"/>
    <w:rsid w:val="0BA9A4BD"/>
    <w:rsid w:val="0BA9DABF"/>
    <w:rsid w:val="0BAB55B9"/>
    <w:rsid w:val="0BAB62C0"/>
    <w:rsid w:val="0BABA273"/>
    <w:rsid w:val="0BAD2439"/>
    <w:rsid w:val="0BADF3F7"/>
    <w:rsid w:val="0BAE775F"/>
    <w:rsid w:val="0BAF8DC7"/>
    <w:rsid w:val="0BB2747A"/>
    <w:rsid w:val="0BB326AD"/>
    <w:rsid w:val="0BB3B926"/>
    <w:rsid w:val="0BB7DDC2"/>
    <w:rsid w:val="0BB9D0D4"/>
    <w:rsid w:val="0BBC4C0D"/>
    <w:rsid w:val="0BBCD299"/>
    <w:rsid w:val="0BC327B6"/>
    <w:rsid w:val="0BC3EE52"/>
    <w:rsid w:val="0BC8F9E0"/>
    <w:rsid w:val="0BCB95ED"/>
    <w:rsid w:val="0BCBE610"/>
    <w:rsid w:val="0BCF8C81"/>
    <w:rsid w:val="0BD207D7"/>
    <w:rsid w:val="0BD41AEF"/>
    <w:rsid w:val="0BD6BEC9"/>
    <w:rsid w:val="0BD8F72E"/>
    <w:rsid w:val="0BE30CE7"/>
    <w:rsid w:val="0BE49B23"/>
    <w:rsid w:val="0BE5254F"/>
    <w:rsid w:val="0BE6889A"/>
    <w:rsid w:val="0BE9194B"/>
    <w:rsid w:val="0BE927B8"/>
    <w:rsid w:val="0BEDABA7"/>
    <w:rsid w:val="0BF009EB"/>
    <w:rsid w:val="0BF02F60"/>
    <w:rsid w:val="0BF0F9D9"/>
    <w:rsid w:val="0BF8A766"/>
    <w:rsid w:val="0BF9674C"/>
    <w:rsid w:val="0BFA763E"/>
    <w:rsid w:val="0BFE2B22"/>
    <w:rsid w:val="0BFE586E"/>
    <w:rsid w:val="0BFF1102"/>
    <w:rsid w:val="0BFF7D30"/>
    <w:rsid w:val="0C06E792"/>
    <w:rsid w:val="0C096B22"/>
    <w:rsid w:val="0C0A3B27"/>
    <w:rsid w:val="0C0AEB5B"/>
    <w:rsid w:val="0C0B53AE"/>
    <w:rsid w:val="0C0BB8C7"/>
    <w:rsid w:val="0C12B696"/>
    <w:rsid w:val="0C16DE65"/>
    <w:rsid w:val="0C17BF05"/>
    <w:rsid w:val="0C185823"/>
    <w:rsid w:val="0C18E9C8"/>
    <w:rsid w:val="0C1BAEDA"/>
    <w:rsid w:val="0C1C5530"/>
    <w:rsid w:val="0C1D44C2"/>
    <w:rsid w:val="0C1EEEEA"/>
    <w:rsid w:val="0C23BB4B"/>
    <w:rsid w:val="0C249092"/>
    <w:rsid w:val="0C2740E5"/>
    <w:rsid w:val="0C287656"/>
    <w:rsid w:val="0C2C22EE"/>
    <w:rsid w:val="0C2E3ACF"/>
    <w:rsid w:val="0C311E43"/>
    <w:rsid w:val="0C33F2FF"/>
    <w:rsid w:val="0C368AC8"/>
    <w:rsid w:val="0C36A647"/>
    <w:rsid w:val="0C389A53"/>
    <w:rsid w:val="0C391F45"/>
    <w:rsid w:val="0C3A3422"/>
    <w:rsid w:val="0C3BE2FD"/>
    <w:rsid w:val="0C3CC897"/>
    <w:rsid w:val="0C3DAB68"/>
    <w:rsid w:val="0C3DC465"/>
    <w:rsid w:val="0C3E742E"/>
    <w:rsid w:val="0C409717"/>
    <w:rsid w:val="0C411418"/>
    <w:rsid w:val="0C42206D"/>
    <w:rsid w:val="0C43AB78"/>
    <w:rsid w:val="0C480A09"/>
    <w:rsid w:val="0C4BDFD0"/>
    <w:rsid w:val="0C4C8021"/>
    <w:rsid w:val="0C5077F7"/>
    <w:rsid w:val="0C512FC5"/>
    <w:rsid w:val="0C5240A0"/>
    <w:rsid w:val="0C53AEEE"/>
    <w:rsid w:val="0C548AC5"/>
    <w:rsid w:val="0C56B827"/>
    <w:rsid w:val="0C5BB75C"/>
    <w:rsid w:val="0C5C275E"/>
    <w:rsid w:val="0C5CB205"/>
    <w:rsid w:val="0C5D542C"/>
    <w:rsid w:val="0C600CEB"/>
    <w:rsid w:val="0C614D77"/>
    <w:rsid w:val="0C634B0B"/>
    <w:rsid w:val="0C68588A"/>
    <w:rsid w:val="0C688DAE"/>
    <w:rsid w:val="0C6A91D6"/>
    <w:rsid w:val="0C6AEF8D"/>
    <w:rsid w:val="0C6DD4E6"/>
    <w:rsid w:val="0C747945"/>
    <w:rsid w:val="0C750D26"/>
    <w:rsid w:val="0C75D95E"/>
    <w:rsid w:val="0C77F3F1"/>
    <w:rsid w:val="0C7D45A5"/>
    <w:rsid w:val="0C7DEC4A"/>
    <w:rsid w:val="0C7EEFC6"/>
    <w:rsid w:val="0C7F7DCF"/>
    <w:rsid w:val="0C80D01A"/>
    <w:rsid w:val="0C849F20"/>
    <w:rsid w:val="0C85608B"/>
    <w:rsid w:val="0C85CA8D"/>
    <w:rsid w:val="0C86CB25"/>
    <w:rsid w:val="0C86F871"/>
    <w:rsid w:val="0C903859"/>
    <w:rsid w:val="0C90D09D"/>
    <w:rsid w:val="0C911C4E"/>
    <w:rsid w:val="0C92F8C8"/>
    <w:rsid w:val="0C93902A"/>
    <w:rsid w:val="0C96E5B0"/>
    <w:rsid w:val="0C9841E9"/>
    <w:rsid w:val="0C9877A4"/>
    <w:rsid w:val="0C989724"/>
    <w:rsid w:val="0C9A1260"/>
    <w:rsid w:val="0C9E4CCE"/>
    <w:rsid w:val="0CA0332D"/>
    <w:rsid w:val="0CA17F33"/>
    <w:rsid w:val="0CA55B32"/>
    <w:rsid w:val="0CA5CD33"/>
    <w:rsid w:val="0CA6BE11"/>
    <w:rsid w:val="0CA8B4EE"/>
    <w:rsid w:val="0CAC0F5A"/>
    <w:rsid w:val="0CAC2FD7"/>
    <w:rsid w:val="0CAC6F88"/>
    <w:rsid w:val="0CAD0CF8"/>
    <w:rsid w:val="0CAF3170"/>
    <w:rsid w:val="0CB0BE1F"/>
    <w:rsid w:val="0CB8C566"/>
    <w:rsid w:val="0CB93179"/>
    <w:rsid w:val="0CBAEF08"/>
    <w:rsid w:val="0CBBF3BD"/>
    <w:rsid w:val="0CBDD7A8"/>
    <w:rsid w:val="0CBE71A8"/>
    <w:rsid w:val="0CBECEB7"/>
    <w:rsid w:val="0CC11FB2"/>
    <w:rsid w:val="0CC41F5F"/>
    <w:rsid w:val="0CC45F27"/>
    <w:rsid w:val="0CC5E9F8"/>
    <w:rsid w:val="0CC82123"/>
    <w:rsid w:val="0CC9E9E3"/>
    <w:rsid w:val="0CCC3B4B"/>
    <w:rsid w:val="0CCE8D50"/>
    <w:rsid w:val="0CD2A63D"/>
    <w:rsid w:val="0CD2B639"/>
    <w:rsid w:val="0CD7779A"/>
    <w:rsid w:val="0CD77999"/>
    <w:rsid w:val="0CD832D2"/>
    <w:rsid w:val="0CD8C435"/>
    <w:rsid w:val="0CDA2F8B"/>
    <w:rsid w:val="0CDC1FFA"/>
    <w:rsid w:val="0CDD58A8"/>
    <w:rsid w:val="0CDDDBB4"/>
    <w:rsid w:val="0CE5262F"/>
    <w:rsid w:val="0CE6F514"/>
    <w:rsid w:val="0CE7FA7B"/>
    <w:rsid w:val="0CE8CF00"/>
    <w:rsid w:val="0CEC4980"/>
    <w:rsid w:val="0CF0B83A"/>
    <w:rsid w:val="0CF2699A"/>
    <w:rsid w:val="0CF46A52"/>
    <w:rsid w:val="0CF60B27"/>
    <w:rsid w:val="0CF806E1"/>
    <w:rsid w:val="0CF81778"/>
    <w:rsid w:val="0CF9D0B8"/>
    <w:rsid w:val="0CFA46D1"/>
    <w:rsid w:val="0CFC8216"/>
    <w:rsid w:val="0CFD06F1"/>
    <w:rsid w:val="0CFE05A3"/>
    <w:rsid w:val="0D010299"/>
    <w:rsid w:val="0D047F76"/>
    <w:rsid w:val="0D094CE0"/>
    <w:rsid w:val="0D0A7476"/>
    <w:rsid w:val="0D0AE847"/>
    <w:rsid w:val="0D0EB076"/>
    <w:rsid w:val="0D11C37D"/>
    <w:rsid w:val="0D133731"/>
    <w:rsid w:val="0D1492CE"/>
    <w:rsid w:val="0D16ACCA"/>
    <w:rsid w:val="0D19C9FA"/>
    <w:rsid w:val="0D1EA688"/>
    <w:rsid w:val="0D2167AA"/>
    <w:rsid w:val="0D2452B0"/>
    <w:rsid w:val="0D249C3C"/>
    <w:rsid w:val="0D2691B6"/>
    <w:rsid w:val="0D2798A9"/>
    <w:rsid w:val="0D2AB2C1"/>
    <w:rsid w:val="0D2AEB0F"/>
    <w:rsid w:val="0D2D3870"/>
    <w:rsid w:val="0D2D600A"/>
    <w:rsid w:val="0D2F0864"/>
    <w:rsid w:val="0D33F45E"/>
    <w:rsid w:val="0D3648E6"/>
    <w:rsid w:val="0D370B79"/>
    <w:rsid w:val="0D3955F4"/>
    <w:rsid w:val="0D3A943A"/>
    <w:rsid w:val="0D3C0916"/>
    <w:rsid w:val="0D3DDD3D"/>
    <w:rsid w:val="0D403130"/>
    <w:rsid w:val="0D403CF4"/>
    <w:rsid w:val="0D429845"/>
    <w:rsid w:val="0D4350F1"/>
    <w:rsid w:val="0D4357C4"/>
    <w:rsid w:val="0D461103"/>
    <w:rsid w:val="0D471D35"/>
    <w:rsid w:val="0D499FE5"/>
    <w:rsid w:val="0D4AD8CC"/>
    <w:rsid w:val="0D4FB740"/>
    <w:rsid w:val="0D4FE008"/>
    <w:rsid w:val="0D4FFD98"/>
    <w:rsid w:val="0D500EB9"/>
    <w:rsid w:val="0D502CA3"/>
    <w:rsid w:val="0D5045BF"/>
    <w:rsid w:val="0D51A635"/>
    <w:rsid w:val="0D5AFA09"/>
    <w:rsid w:val="0D5E69BE"/>
    <w:rsid w:val="0D5EDF7A"/>
    <w:rsid w:val="0D607E58"/>
    <w:rsid w:val="0D60A5B0"/>
    <w:rsid w:val="0D612974"/>
    <w:rsid w:val="0D61708E"/>
    <w:rsid w:val="0D6C1415"/>
    <w:rsid w:val="0D6DA96F"/>
    <w:rsid w:val="0D6F1E66"/>
    <w:rsid w:val="0D712700"/>
    <w:rsid w:val="0D744B07"/>
    <w:rsid w:val="0D761D9B"/>
    <w:rsid w:val="0D793262"/>
    <w:rsid w:val="0D7AF170"/>
    <w:rsid w:val="0D7C4345"/>
    <w:rsid w:val="0D7C88B4"/>
    <w:rsid w:val="0D8046E9"/>
    <w:rsid w:val="0D81D749"/>
    <w:rsid w:val="0D82076E"/>
    <w:rsid w:val="0D823F55"/>
    <w:rsid w:val="0D8356AB"/>
    <w:rsid w:val="0D864BC4"/>
    <w:rsid w:val="0D8695F9"/>
    <w:rsid w:val="0D86C651"/>
    <w:rsid w:val="0D88D36D"/>
    <w:rsid w:val="0D8990A4"/>
    <w:rsid w:val="0D8993F0"/>
    <w:rsid w:val="0D8B3442"/>
    <w:rsid w:val="0D8C4447"/>
    <w:rsid w:val="0D900115"/>
    <w:rsid w:val="0D90F50E"/>
    <w:rsid w:val="0D91844C"/>
    <w:rsid w:val="0D9A20A6"/>
    <w:rsid w:val="0D9A341E"/>
    <w:rsid w:val="0D9B012C"/>
    <w:rsid w:val="0D9E4E90"/>
    <w:rsid w:val="0DA280BC"/>
    <w:rsid w:val="0DA2826A"/>
    <w:rsid w:val="0DA3F759"/>
    <w:rsid w:val="0DA50C99"/>
    <w:rsid w:val="0DA684B1"/>
    <w:rsid w:val="0DA69EBC"/>
    <w:rsid w:val="0DA912A5"/>
    <w:rsid w:val="0DA942BF"/>
    <w:rsid w:val="0DA9D9B2"/>
    <w:rsid w:val="0DAB964C"/>
    <w:rsid w:val="0DAC71BF"/>
    <w:rsid w:val="0DAE3C93"/>
    <w:rsid w:val="0DB33374"/>
    <w:rsid w:val="0DB58D4E"/>
    <w:rsid w:val="0DB59313"/>
    <w:rsid w:val="0DB618ED"/>
    <w:rsid w:val="0DBA64D0"/>
    <w:rsid w:val="0DBBB072"/>
    <w:rsid w:val="0DBEEB9E"/>
    <w:rsid w:val="0DC04BD6"/>
    <w:rsid w:val="0DC06129"/>
    <w:rsid w:val="0DC227D2"/>
    <w:rsid w:val="0DC2C64B"/>
    <w:rsid w:val="0DC435B5"/>
    <w:rsid w:val="0DC7021E"/>
    <w:rsid w:val="0DC72383"/>
    <w:rsid w:val="0DC7702A"/>
    <w:rsid w:val="0DC83F32"/>
    <w:rsid w:val="0DCBDC43"/>
    <w:rsid w:val="0DCCD1FE"/>
    <w:rsid w:val="0DCFB2BD"/>
    <w:rsid w:val="0DD2ED20"/>
    <w:rsid w:val="0DD31364"/>
    <w:rsid w:val="0DD4CE65"/>
    <w:rsid w:val="0DDD81B9"/>
    <w:rsid w:val="0DDE5AC9"/>
    <w:rsid w:val="0DDFE670"/>
    <w:rsid w:val="0DE0A65B"/>
    <w:rsid w:val="0DE24D51"/>
    <w:rsid w:val="0DE350D1"/>
    <w:rsid w:val="0DE7EDDD"/>
    <w:rsid w:val="0DEA0D59"/>
    <w:rsid w:val="0DEBBC80"/>
    <w:rsid w:val="0DED54B2"/>
    <w:rsid w:val="0DEE3E83"/>
    <w:rsid w:val="0DF0ABD1"/>
    <w:rsid w:val="0DF2BBC0"/>
    <w:rsid w:val="0DF31993"/>
    <w:rsid w:val="0DF3AE38"/>
    <w:rsid w:val="0DF44EE9"/>
    <w:rsid w:val="0DF45DA7"/>
    <w:rsid w:val="0DF4F996"/>
    <w:rsid w:val="0DF63E98"/>
    <w:rsid w:val="0DF949CB"/>
    <w:rsid w:val="0DF9653D"/>
    <w:rsid w:val="0DF99B51"/>
    <w:rsid w:val="0DFC2D47"/>
    <w:rsid w:val="0DFD4703"/>
    <w:rsid w:val="0E005FB6"/>
    <w:rsid w:val="0E03993D"/>
    <w:rsid w:val="0E0564EC"/>
    <w:rsid w:val="0E0A7934"/>
    <w:rsid w:val="0E0BF645"/>
    <w:rsid w:val="0E0C99D1"/>
    <w:rsid w:val="0E0CA5A6"/>
    <w:rsid w:val="0E1434E7"/>
    <w:rsid w:val="0E150643"/>
    <w:rsid w:val="0E150F5F"/>
    <w:rsid w:val="0E178D60"/>
    <w:rsid w:val="0E18BB0B"/>
    <w:rsid w:val="0E1A91E7"/>
    <w:rsid w:val="0E1B8594"/>
    <w:rsid w:val="0E1EC3FD"/>
    <w:rsid w:val="0E1FDE2B"/>
    <w:rsid w:val="0E2130EC"/>
    <w:rsid w:val="0E24424B"/>
    <w:rsid w:val="0E254A40"/>
    <w:rsid w:val="0E27024A"/>
    <w:rsid w:val="0E274B14"/>
    <w:rsid w:val="0E2A8A6C"/>
    <w:rsid w:val="0E2A9061"/>
    <w:rsid w:val="0E2B7530"/>
    <w:rsid w:val="0E35CBB7"/>
    <w:rsid w:val="0E3789CC"/>
    <w:rsid w:val="0E37AA6D"/>
    <w:rsid w:val="0E3B3A18"/>
    <w:rsid w:val="0E3BA76A"/>
    <w:rsid w:val="0E3FC376"/>
    <w:rsid w:val="0E4130CD"/>
    <w:rsid w:val="0E4441D8"/>
    <w:rsid w:val="0E452650"/>
    <w:rsid w:val="0E4A22F7"/>
    <w:rsid w:val="0E4A7D1A"/>
    <w:rsid w:val="0E4CF065"/>
    <w:rsid w:val="0E4D2707"/>
    <w:rsid w:val="0E54A9A6"/>
    <w:rsid w:val="0E562391"/>
    <w:rsid w:val="0E5726F7"/>
    <w:rsid w:val="0E57B837"/>
    <w:rsid w:val="0E599B42"/>
    <w:rsid w:val="0E5C9984"/>
    <w:rsid w:val="0E5F4680"/>
    <w:rsid w:val="0E62852B"/>
    <w:rsid w:val="0E64ABBA"/>
    <w:rsid w:val="0E65271D"/>
    <w:rsid w:val="0E6911E6"/>
    <w:rsid w:val="0E6C7AB0"/>
    <w:rsid w:val="0E6CF187"/>
    <w:rsid w:val="0E6F3F36"/>
    <w:rsid w:val="0E7026EE"/>
    <w:rsid w:val="0E709B5C"/>
    <w:rsid w:val="0E714F37"/>
    <w:rsid w:val="0E717EDE"/>
    <w:rsid w:val="0E72D7AD"/>
    <w:rsid w:val="0E749BB5"/>
    <w:rsid w:val="0E78F120"/>
    <w:rsid w:val="0E7A25A9"/>
    <w:rsid w:val="0E7B12D2"/>
    <w:rsid w:val="0E7E6460"/>
    <w:rsid w:val="0E7E6BC0"/>
    <w:rsid w:val="0E7EDA47"/>
    <w:rsid w:val="0E826B40"/>
    <w:rsid w:val="0E8389D2"/>
    <w:rsid w:val="0E83D548"/>
    <w:rsid w:val="0E88241F"/>
    <w:rsid w:val="0E8A401D"/>
    <w:rsid w:val="0E8B543F"/>
    <w:rsid w:val="0E8BA185"/>
    <w:rsid w:val="0E8BF559"/>
    <w:rsid w:val="0E8CCD1C"/>
    <w:rsid w:val="0E8D8848"/>
    <w:rsid w:val="0E8D8F28"/>
    <w:rsid w:val="0E8ED97D"/>
    <w:rsid w:val="0E8EE490"/>
    <w:rsid w:val="0E8F3D74"/>
    <w:rsid w:val="0E9014D3"/>
    <w:rsid w:val="0E91F498"/>
    <w:rsid w:val="0E94C8AE"/>
    <w:rsid w:val="0E9558BF"/>
    <w:rsid w:val="0E985277"/>
    <w:rsid w:val="0E98D5A2"/>
    <w:rsid w:val="0E9987C6"/>
    <w:rsid w:val="0E99D604"/>
    <w:rsid w:val="0E9D8353"/>
    <w:rsid w:val="0E9E5768"/>
    <w:rsid w:val="0E9EC0DB"/>
    <w:rsid w:val="0E9F350B"/>
    <w:rsid w:val="0E9FB73A"/>
    <w:rsid w:val="0EA467AA"/>
    <w:rsid w:val="0EA472C5"/>
    <w:rsid w:val="0EA50366"/>
    <w:rsid w:val="0EA55670"/>
    <w:rsid w:val="0EA56B50"/>
    <w:rsid w:val="0EAA33FE"/>
    <w:rsid w:val="0EAA72D8"/>
    <w:rsid w:val="0EABA6D5"/>
    <w:rsid w:val="0EB1901F"/>
    <w:rsid w:val="0EB348F9"/>
    <w:rsid w:val="0EB550A1"/>
    <w:rsid w:val="0EB7B9ED"/>
    <w:rsid w:val="0EBA500D"/>
    <w:rsid w:val="0EBBC31A"/>
    <w:rsid w:val="0EBFEEA2"/>
    <w:rsid w:val="0EC2A357"/>
    <w:rsid w:val="0EC4269A"/>
    <w:rsid w:val="0EC4A6D7"/>
    <w:rsid w:val="0EC4F752"/>
    <w:rsid w:val="0EC64775"/>
    <w:rsid w:val="0ECA55E4"/>
    <w:rsid w:val="0ECA7058"/>
    <w:rsid w:val="0ECF5310"/>
    <w:rsid w:val="0ED010BD"/>
    <w:rsid w:val="0ED07D74"/>
    <w:rsid w:val="0ED19617"/>
    <w:rsid w:val="0ED1A366"/>
    <w:rsid w:val="0ED1C266"/>
    <w:rsid w:val="0ED255A4"/>
    <w:rsid w:val="0ED2DBDA"/>
    <w:rsid w:val="0ED34FF0"/>
    <w:rsid w:val="0ED5B64B"/>
    <w:rsid w:val="0ED9B872"/>
    <w:rsid w:val="0EDAC822"/>
    <w:rsid w:val="0EDB3E24"/>
    <w:rsid w:val="0EDCC077"/>
    <w:rsid w:val="0EDD5D30"/>
    <w:rsid w:val="0EDF7568"/>
    <w:rsid w:val="0EDF8B18"/>
    <w:rsid w:val="0EE14F6E"/>
    <w:rsid w:val="0EE445EC"/>
    <w:rsid w:val="0EE497FF"/>
    <w:rsid w:val="0EE5C6AB"/>
    <w:rsid w:val="0EE7DE8C"/>
    <w:rsid w:val="0EE8F615"/>
    <w:rsid w:val="0EE96759"/>
    <w:rsid w:val="0EEC355A"/>
    <w:rsid w:val="0EED2B84"/>
    <w:rsid w:val="0EEDC83D"/>
    <w:rsid w:val="0EEEFAB2"/>
    <w:rsid w:val="0EEF0276"/>
    <w:rsid w:val="0EEFBAEE"/>
    <w:rsid w:val="0EF2107A"/>
    <w:rsid w:val="0EF4D4A7"/>
    <w:rsid w:val="0EF60D73"/>
    <w:rsid w:val="0EF61970"/>
    <w:rsid w:val="0EF910EA"/>
    <w:rsid w:val="0EFD8AE3"/>
    <w:rsid w:val="0EFE165B"/>
    <w:rsid w:val="0EFEF64E"/>
    <w:rsid w:val="0F0617A5"/>
    <w:rsid w:val="0F066458"/>
    <w:rsid w:val="0F06C14B"/>
    <w:rsid w:val="0F07088F"/>
    <w:rsid w:val="0F07D5F1"/>
    <w:rsid w:val="0F094B79"/>
    <w:rsid w:val="0F0B9FF7"/>
    <w:rsid w:val="0F0D077B"/>
    <w:rsid w:val="0F0DF1FF"/>
    <w:rsid w:val="0F0E54A9"/>
    <w:rsid w:val="0F0FF5D5"/>
    <w:rsid w:val="0F101B68"/>
    <w:rsid w:val="0F129B52"/>
    <w:rsid w:val="0F14BA3C"/>
    <w:rsid w:val="0F14FE90"/>
    <w:rsid w:val="0F153251"/>
    <w:rsid w:val="0F16C1D1"/>
    <w:rsid w:val="0F171309"/>
    <w:rsid w:val="0F1A09C4"/>
    <w:rsid w:val="0F1BA00D"/>
    <w:rsid w:val="0F1DDB1B"/>
    <w:rsid w:val="0F1F2D98"/>
    <w:rsid w:val="0F208EB0"/>
    <w:rsid w:val="0F20EBE7"/>
    <w:rsid w:val="0F23276B"/>
    <w:rsid w:val="0F2506B6"/>
    <w:rsid w:val="0F25CE76"/>
    <w:rsid w:val="0F2AF4B2"/>
    <w:rsid w:val="0F2DAC5B"/>
    <w:rsid w:val="0F30F383"/>
    <w:rsid w:val="0F3110DC"/>
    <w:rsid w:val="0F33112A"/>
    <w:rsid w:val="0F38C546"/>
    <w:rsid w:val="0F3C540F"/>
    <w:rsid w:val="0F3C83FC"/>
    <w:rsid w:val="0F421C09"/>
    <w:rsid w:val="0F43727A"/>
    <w:rsid w:val="0F49D687"/>
    <w:rsid w:val="0F4A394D"/>
    <w:rsid w:val="0F4AE5A6"/>
    <w:rsid w:val="0F4BDCF0"/>
    <w:rsid w:val="0F4E6F87"/>
    <w:rsid w:val="0F50BA4A"/>
    <w:rsid w:val="0F53B4FB"/>
    <w:rsid w:val="0F56C3A1"/>
    <w:rsid w:val="0F574C71"/>
    <w:rsid w:val="0F59AC25"/>
    <w:rsid w:val="0F5AB2B9"/>
    <w:rsid w:val="0F5C5128"/>
    <w:rsid w:val="0F5DD8DB"/>
    <w:rsid w:val="0F5F028B"/>
    <w:rsid w:val="0F60D0FB"/>
    <w:rsid w:val="0F61A4E4"/>
    <w:rsid w:val="0F62B6EB"/>
    <w:rsid w:val="0F64F939"/>
    <w:rsid w:val="0F686A11"/>
    <w:rsid w:val="0F68CFA8"/>
    <w:rsid w:val="0F68F56A"/>
    <w:rsid w:val="0F6AB1DB"/>
    <w:rsid w:val="0F6ADCA1"/>
    <w:rsid w:val="0F6B655C"/>
    <w:rsid w:val="0F6C7406"/>
    <w:rsid w:val="0F6E5171"/>
    <w:rsid w:val="0F6F0CC9"/>
    <w:rsid w:val="0F6F1A86"/>
    <w:rsid w:val="0F6F6B8A"/>
    <w:rsid w:val="0F72D7FD"/>
    <w:rsid w:val="0F73FF57"/>
    <w:rsid w:val="0F75C3E7"/>
    <w:rsid w:val="0F7C3224"/>
    <w:rsid w:val="0F7D3C5E"/>
    <w:rsid w:val="0F7F5115"/>
    <w:rsid w:val="0F82A52A"/>
    <w:rsid w:val="0F8662F9"/>
    <w:rsid w:val="0F86B0F2"/>
    <w:rsid w:val="0F8836AE"/>
    <w:rsid w:val="0F94316F"/>
    <w:rsid w:val="0F94B5B7"/>
    <w:rsid w:val="0F976A92"/>
    <w:rsid w:val="0F98E5A3"/>
    <w:rsid w:val="0F9CC269"/>
    <w:rsid w:val="0F9FCC46"/>
    <w:rsid w:val="0FA0B66D"/>
    <w:rsid w:val="0FA394EA"/>
    <w:rsid w:val="0FA4B9C0"/>
    <w:rsid w:val="0FA65E6A"/>
    <w:rsid w:val="0FA6A4B4"/>
    <w:rsid w:val="0FAA421A"/>
    <w:rsid w:val="0FAAEE9D"/>
    <w:rsid w:val="0FAC8744"/>
    <w:rsid w:val="0FAD98ED"/>
    <w:rsid w:val="0FB1D04D"/>
    <w:rsid w:val="0FB4E930"/>
    <w:rsid w:val="0FB9C049"/>
    <w:rsid w:val="0FB9F2D7"/>
    <w:rsid w:val="0FBAA779"/>
    <w:rsid w:val="0FBB6CD9"/>
    <w:rsid w:val="0FBE20CB"/>
    <w:rsid w:val="0FC06C42"/>
    <w:rsid w:val="0FC452B8"/>
    <w:rsid w:val="0FC95226"/>
    <w:rsid w:val="0FCC89D5"/>
    <w:rsid w:val="0FD3F26B"/>
    <w:rsid w:val="0FD58E3F"/>
    <w:rsid w:val="0FD7D201"/>
    <w:rsid w:val="0FD8E8AA"/>
    <w:rsid w:val="0FDC18F8"/>
    <w:rsid w:val="0FE29CC6"/>
    <w:rsid w:val="0FE621C4"/>
    <w:rsid w:val="0FE65A60"/>
    <w:rsid w:val="0FE6D232"/>
    <w:rsid w:val="0FE8091D"/>
    <w:rsid w:val="0FE84D22"/>
    <w:rsid w:val="0FE87C5B"/>
    <w:rsid w:val="0FEF366F"/>
    <w:rsid w:val="0FF1A8B2"/>
    <w:rsid w:val="0FF2C11A"/>
    <w:rsid w:val="0FF32B2B"/>
    <w:rsid w:val="0FF32D25"/>
    <w:rsid w:val="0FF50E14"/>
    <w:rsid w:val="0FF5744D"/>
    <w:rsid w:val="0FF923B0"/>
    <w:rsid w:val="0FFA8B09"/>
    <w:rsid w:val="0FFB4228"/>
    <w:rsid w:val="0FFC80EC"/>
    <w:rsid w:val="0FFD76ED"/>
    <w:rsid w:val="0FFDEC10"/>
    <w:rsid w:val="0FFEAF0F"/>
    <w:rsid w:val="0FFEE1AC"/>
    <w:rsid w:val="10013F62"/>
    <w:rsid w:val="100331CC"/>
    <w:rsid w:val="1003B7E3"/>
    <w:rsid w:val="10041649"/>
    <w:rsid w:val="1009902F"/>
    <w:rsid w:val="100AFDA5"/>
    <w:rsid w:val="100D9ECA"/>
    <w:rsid w:val="100E52EE"/>
    <w:rsid w:val="1010751E"/>
    <w:rsid w:val="10119FD8"/>
    <w:rsid w:val="1011B122"/>
    <w:rsid w:val="1011BA63"/>
    <w:rsid w:val="10131A1F"/>
    <w:rsid w:val="10134B56"/>
    <w:rsid w:val="10147008"/>
    <w:rsid w:val="10164865"/>
    <w:rsid w:val="101744F5"/>
    <w:rsid w:val="1017CE9C"/>
    <w:rsid w:val="10183168"/>
    <w:rsid w:val="101C285E"/>
    <w:rsid w:val="101C5D8E"/>
    <w:rsid w:val="101CBF24"/>
    <w:rsid w:val="10219BB8"/>
    <w:rsid w:val="1021B71D"/>
    <w:rsid w:val="102680E2"/>
    <w:rsid w:val="102768E5"/>
    <w:rsid w:val="1027DD75"/>
    <w:rsid w:val="102B2ED8"/>
    <w:rsid w:val="102C980D"/>
    <w:rsid w:val="103422D8"/>
    <w:rsid w:val="1034A885"/>
    <w:rsid w:val="1035B252"/>
    <w:rsid w:val="10398A7B"/>
    <w:rsid w:val="103A1F4B"/>
    <w:rsid w:val="103AEB18"/>
    <w:rsid w:val="103BCDC7"/>
    <w:rsid w:val="10444071"/>
    <w:rsid w:val="1044C25D"/>
    <w:rsid w:val="1045D1AA"/>
    <w:rsid w:val="104675C9"/>
    <w:rsid w:val="104B7C34"/>
    <w:rsid w:val="104C6EDE"/>
    <w:rsid w:val="104D09D9"/>
    <w:rsid w:val="104D3F9F"/>
    <w:rsid w:val="105A9250"/>
    <w:rsid w:val="105C5ABA"/>
    <w:rsid w:val="105D6DBF"/>
    <w:rsid w:val="105F7995"/>
    <w:rsid w:val="106170C7"/>
    <w:rsid w:val="1063670D"/>
    <w:rsid w:val="1064B4C2"/>
    <w:rsid w:val="106613FA"/>
    <w:rsid w:val="1067B297"/>
    <w:rsid w:val="1069C11C"/>
    <w:rsid w:val="106B61C6"/>
    <w:rsid w:val="106BC8AB"/>
    <w:rsid w:val="106BE555"/>
    <w:rsid w:val="106C4372"/>
    <w:rsid w:val="106DBF00"/>
    <w:rsid w:val="10726883"/>
    <w:rsid w:val="10746954"/>
    <w:rsid w:val="107CD748"/>
    <w:rsid w:val="107E20C3"/>
    <w:rsid w:val="107EA93E"/>
    <w:rsid w:val="107EDE42"/>
    <w:rsid w:val="1081652D"/>
    <w:rsid w:val="1081970C"/>
    <w:rsid w:val="10827CA6"/>
    <w:rsid w:val="10829341"/>
    <w:rsid w:val="1083F82C"/>
    <w:rsid w:val="10847D9A"/>
    <w:rsid w:val="10857047"/>
    <w:rsid w:val="1085DA4D"/>
    <w:rsid w:val="1088FBE5"/>
    <w:rsid w:val="1089E00B"/>
    <w:rsid w:val="108AE6A4"/>
    <w:rsid w:val="108C2F6A"/>
    <w:rsid w:val="108C91CC"/>
    <w:rsid w:val="108EB001"/>
    <w:rsid w:val="10905C8B"/>
    <w:rsid w:val="109067AC"/>
    <w:rsid w:val="10927EA9"/>
    <w:rsid w:val="1093CB8D"/>
    <w:rsid w:val="10945685"/>
    <w:rsid w:val="10988F82"/>
    <w:rsid w:val="109AB14E"/>
    <w:rsid w:val="109BA21D"/>
    <w:rsid w:val="10A05515"/>
    <w:rsid w:val="10A073AC"/>
    <w:rsid w:val="10A11E22"/>
    <w:rsid w:val="10A17969"/>
    <w:rsid w:val="10A4CF76"/>
    <w:rsid w:val="10A5E09B"/>
    <w:rsid w:val="10A6494E"/>
    <w:rsid w:val="10A780D2"/>
    <w:rsid w:val="10A8A12F"/>
    <w:rsid w:val="10AAA3AC"/>
    <w:rsid w:val="10AAD90C"/>
    <w:rsid w:val="10ACE8D0"/>
    <w:rsid w:val="10ADCF8D"/>
    <w:rsid w:val="10AF1DA5"/>
    <w:rsid w:val="10B22EDA"/>
    <w:rsid w:val="10B4CA7A"/>
    <w:rsid w:val="10B60177"/>
    <w:rsid w:val="10B6E188"/>
    <w:rsid w:val="10B7C60F"/>
    <w:rsid w:val="10B9556F"/>
    <w:rsid w:val="10BAF202"/>
    <w:rsid w:val="10BD2E31"/>
    <w:rsid w:val="10BF3145"/>
    <w:rsid w:val="10C16932"/>
    <w:rsid w:val="10C29E6F"/>
    <w:rsid w:val="10C2A6EA"/>
    <w:rsid w:val="10C438B1"/>
    <w:rsid w:val="10C6A3AF"/>
    <w:rsid w:val="10CBBEBE"/>
    <w:rsid w:val="10CD0E70"/>
    <w:rsid w:val="10CDB5D8"/>
    <w:rsid w:val="10CFAD0D"/>
    <w:rsid w:val="10D2D696"/>
    <w:rsid w:val="10D3AED8"/>
    <w:rsid w:val="10D3BF44"/>
    <w:rsid w:val="10D489E4"/>
    <w:rsid w:val="10D56A74"/>
    <w:rsid w:val="10D85DBF"/>
    <w:rsid w:val="10D91624"/>
    <w:rsid w:val="10DA9525"/>
    <w:rsid w:val="10DBF102"/>
    <w:rsid w:val="10E0B571"/>
    <w:rsid w:val="10E56243"/>
    <w:rsid w:val="10E8F71D"/>
    <w:rsid w:val="10EF68F6"/>
    <w:rsid w:val="10EF94B0"/>
    <w:rsid w:val="10EFC0DD"/>
    <w:rsid w:val="10F061E3"/>
    <w:rsid w:val="10F26D6C"/>
    <w:rsid w:val="10F2F17D"/>
    <w:rsid w:val="10F4BDEB"/>
    <w:rsid w:val="10F83FFA"/>
    <w:rsid w:val="10FBAD2C"/>
    <w:rsid w:val="10FD1074"/>
    <w:rsid w:val="1100F19E"/>
    <w:rsid w:val="1103A28B"/>
    <w:rsid w:val="1103C601"/>
    <w:rsid w:val="1104A009"/>
    <w:rsid w:val="1104EB49"/>
    <w:rsid w:val="1105520F"/>
    <w:rsid w:val="1106CBE1"/>
    <w:rsid w:val="110771FA"/>
    <w:rsid w:val="11085E42"/>
    <w:rsid w:val="1109D637"/>
    <w:rsid w:val="110B4509"/>
    <w:rsid w:val="11107532"/>
    <w:rsid w:val="11119448"/>
    <w:rsid w:val="11121D06"/>
    <w:rsid w:val="11132971"/>
    <w:rsid w:val="1113C0A6"/>
    <w:rsid w:val="11163B6A"/>
    <w:rsid w:val="1117B4E8"/>
    <w:rsid w:val="1117DDA2"/>
    <w:rsid w:val="11190CBF"/>
    <w:rsid w:val="111A89D7"/>
    <w:rsid w:val="111F0F2C"/>
    <w:rsid w:val="1122FCB9"/>
    <w:rsid w:val="1123E83D"/>
    <w:rsid w:val="11264486"/>
    <w:rsid w:val="11266ACB"/>
    <w:rsid w:val="1126B102"/>
    <w:rsid w:val="112972AB"/>
    <w:rsid w:val="112A6A4A"/>
    <w:rsid w:val="112AE761"/>
    <w:rsid w:val="112D0233"/>
    <w:rsid w:val="11337B9A"/>
    <w:rsid w:val="1137E869"/>
    <w:rsid w:val="1138FED3"/>
    <w:rsid w:val="113A142B"/>
    <w:rsid w:val="113A2C6E"/>
    <w:rsid w:val="113A545F"/>
    <w:rsid w:val="113CCC0D"/>
    <w:rsid w:val="113E3156"/>
    <w:rsid w:val="11458321"/>
    <w:rsid w:val="11475F21"/>
    <w:rsid w:val="11494A81"/>
    <w:rsid w:val="11496D67"/>
    <w:rsid w:val="114AF60B"/>
    <w:rsid w:val="114CD9D6"/>
    <w:rsid w:val="1155DB8F"/>
    <w:rsid w:val="1159384E"/>
    <w:rsid w:val="115A5C02"/>
    <w:rsid w:val="115D20CB"/>
    <w:rsid w:val="115EE772"/>
    <w:rsid w:val="11606FFD"/>
    <w:rsid w:val="1163E9F0"/>
    <w:rsid w:val="11648D71"/>
    <w:rsid w:val="11661B6A"/>
    <w:rsid w:val="116763D9"/>
    <w:rsid w:val="11682E28"/>
    <w:rsid w:val="1168FAB0"/>
    <w:rsid w:val="11749113"/>
    <w:rsid w:val="11768C2A"/>
    <w:rsid w:val="117A770D"/>
    <w:rsid w:val="117AE6A5"/>
    <w:rsid w:val="117C3780"/>
    <w:rsid w:val="117D8AE1"/>
    <w:rsid w:val="11800537"/>
    <w:rsid w:val="11803574"/>
    <w:rsid w:val="11847A06"/>
    <w:rsid w:val="1184A78E"/>
    <w:rsid w:val="11859C35"/>
    <w:rsid w:val="118B471B"/>
    <w:rsid w:val="118F8200"/>
    <w:rsid w:val="11903AA1"/>
    <w:rsid w:val="11910CA9"/>
    <w:rsid w:val="11915EB3"/>
    <w:rsid w:val="1192ED0B"/>
    <w:rsid w:val="1196DFD1"/>
    <w:rsid w:val="11979727"/>
    <w:rsid w:val="11998B06"/>
    <w:rsid w:val="119F8844"/>
    <w:rsid w:val="119FBF5F"/>
    <w:rsid w:val="11A325CE"/>
    <w:rsid w:val="11A345DB"/>
    <w:rsid w:val="11A38201"/>
    <w:rsid w:val="11A59157"/>
    <w:rsid w:val="11A5F08B"/>
    <w:rsid w:val="11A6042C"/>
    <w:rsid w:val="11A6D3B8"/>
    <w:rsid w:val="11AC9E04"/>
    <w:rsid w:val="11ADDC67"/>
    <w:rsid w:val="11B01066"/>
    <w:rsid w:val="11B0B40A"/>
    <w:rsid w:val="11B25445"/>
    <w:rsid w:val="11B52BE1"/>
    <w:rsid w:val="11B5FEB3"/>
    <w:rsid w:val="11B63D76"/>
    <w:rsid w:val="11B67F31"/>
    <w:rsid w:val="11B68241"/>
    <w:rsid w:val="11B8B4BA"/>
    <w:rsid w:val="11B9254C"/>
    <w:rsid w:val="11BA270C"/>
    <w:rsid w:val="11BA5A61"/>
    <w:rsid w:val="11BD4885"/>
    <w:rsid w:val="11BDF2A8"/>
    <w:rsid w:val="11C09E25"/>
    <w:rsid w:val="11C16399"/>
    <w:rsid w:val="11C34247"/>
    <w:rsid w:val="11C6FC8D"/>
    <w:rsid w:val="11C93CF6"/>
    <w:rsid w:val="11CB8970"/>
    <w:rsid w:val="11CD0315"/>
    <w:rsid w:val="11D11CCE"/>
    <w:rsid w:val="11D7D6C1"/>
    <w:rsid w:val="11D9314C"/>
    <w:rsid w:val="11DB5881"/>
    <w:rsid w:val="11DF5583"/>
    <w:rsid w:val="11E1EDF0"/>
    <w:rsid w:val="11E50796"/>
    <w:rsid w:val="11E568A4"/>
    <w:rsid w:val="11E6A710"/>
    <w:rsid w:val="11E8DA3A"/>
    <w:rsid w:val="11EA071A"/>
    <w:rsid w:val="11EB5AD6"/>
    <w:rsid w:val="11EC6259"/>
    <w:rsid w:val="11EDBFA9"/>
    <w:rsid w:val="11EF17E1"/>
    <w:rsid w:val="11F43BCC"/>
    <w:rsid w:val="11F65C36"/>
    <w:rsid w:val="11FB49F6"/>
    <w:rsid w:val="1201A6F9"/>
    <w:rsid w:val="120497C3"/>
    <w:rsid w:val="1204BF7D"/>
    <w:rsid w:val="12050D76"/>
    <w:rsid w:val="1205480E"/>
    <w:rsid w:val="12067430"/>
    <w:rsid w:val="120685B6"/>
    <w:rsid w:val="1206C280"/>
    <w:rsid w:val="1206E93A"/>
    <w:rsid w:val="12093F9A"/>
    <w:rsid w:val="120B6E0F"/>
    <w:rsid w:val="120FD8A3"/>
    <w:rsid w:val="12113711"/>
    <w:rsid w:val="12116CD8"/>
    <w:rsid w:val="12130A41"/>
    <w:rsid w:val="12143C9B"/>
    <w:rsid w:val="121526F2"/>
    <w:rsid w:val="12170475"/>
    <w:rsid w:val="1218628C"/>
    <w:rsid w:val="1218AFC3"/>
    <w:rsid w:val="12197DAD"/>
    <w:rsid w:val="121B4F49"/>
    <w:rsid w:val="121D4F04"/>
    <w:rsid w:val="121E63A2"/>
    <w:rsid w:val="121F0662"/>
    <w:rsid w:val="1221430B"/>
    <w:rsid w:val="12232817"/>
    <w:rsid w:val="1223BDD6"/>
    <w:rsid w:val="122438B9"/>
    <w:rsid w:val="1229508D"/>
    <w:rsid w:val="122B0190"/>
    <w:rsid w:val="122C1EEA"/>
    <w:rsid w:val="122E5AF8"/>
    <w:rsid w:val="122EC5E6"/>
    <w:rsid w:val="1230FD40"/>
    <w:rsid w:val="123339D8"/>
    <w:rsid w:val="1234AA31"/>
    <w:rsid w:val="12367569"/>
    <w:rsid w:val="1236995C"/>
    <w:rsid w:val="12389665"/>
    <w:rsid w:val="123CA3B5"/>
    <w:rsid w:val="1241DCCD"/>
    <w:rsid w:val="1242F211"/>
    <w:rsid w:val="1245B218"/>
    <w:rsid w:val="12473E47"/>
    <w:rsid w:val="1247A456"/>
    <w:rsid w:val="1247A9EF"/>
    <w:rsid w:val="1247B8C4"/>
    <w:rsid w:val="1248543E"/>
    <w:rsid w:val="124C24C0"/>
    <w:rsid w:val="124D8A22"/>
    <w:rsid w:val="124DD538"/>
    <w:rsid w:val="124E32A6"/>
    <w:rsid w:val="124EC09D"/>
    <w:rsid w:val="124EE490"/>
    <w:rsid w:val="125007E5"/>
    <w:rsid w:val="1253257B"/>
    <w:rsid w:val="12532D44"/>
    <w:rsid w:val="125B1F9B"/>
    <w:rsid w:val="125BBB6B"/>
    <w:rsid w:val="125BE0EA"/>
    <w:rsid w:val="125C60B0"/>
    <w:rsid w:val="125D61F8"/>
    <w:rsid w:val="125D73A7"/>
    <w:rsid w:val="125E39E7"/>
    <w:rsid w:val="12642D28"/>
    <w:rsid w:val="1268FAF2"/>
    <w:rsid w:val="126ADB88"/>
    <w:rsid w:val="126B02B5"/>
    <w:rsid w:val="1277C163"/>
    <w:rsid w:val="1277F88F"/>
    <w:rsid w:val="12782C62"/>
    <w:rsid w:val="127A9FF4"/>
    <w:rsid w:val="127F8AC8"/>
    <w:rsid w:val="12807AB1"/>
    <w:rsid w:val="1282D612"/>
    <w:rsid w:val="12831C5C"/>
    <w:rsid w:val="1286D571"/>
    <w:rsid w:val="12890436"/>
    <w:rsid w:val="1289CB5F"/>
    <w:rsid w:val="1289F224"/>
    <w:rsid w:val="128D9596"/>
    <w:rsid w:val="128E3196"/>
    <w:rsid w:val="1294101A"/>
    <w:rsid w:val="12946F1D"/>
    <w:rsid w:val="129B060B"/>
    <w:rsid w:val="129D6C6C"/>
    <w:rsid w:val="12A85F29"/>
    <w:rsid w:val="12A8C565"/>
    <w:rsid w:val="12A8E22B"/>
    <w:rsid w:val="12AAF1F0"/>
    <w:rsid w:val="12ADE761"/>
    <w:rsid w:val="12B140EB"/>
    <w:rsid w:val="12B14763"/>
    <w:rsid w:val="12B2747B"/>
    <w:rsid w:val="12B48545"/>
    <w:rsid w:val="12B52EDB"/>
    <w:rsid w:val="12B76BFA"/>
    <w:rsid w:val="12B87DBD"/>
    <w:rsid w:val="12B98BB5"/>
    <w:rsid w:val="12B9DDDB"/>
    <w:rsid w:val="12BC0278"/>
    <w:rsid w:val="12BE3B06"/>
    <w:rsid w:val="12BE51B4"/>
    <w:rsid w:val="12BE645C"/>
    <w:rsid w:val="12BF45DC"/>
    <w:rsid w:val="12BFA3FD"/>
    <w:rsid w:val="12C23943"/>
    <w:rsid w:val="12C38655"/>
    <w:rsid w:val="12C44105"/>
    <w:rsid w:val="12C4F252"/>
    <w:rsid w:val="12C63E17"/>
    <w:rsid w:val="12C78EBB"/>
    <w:rsid w:val="12CA0CBF"/>
    <w:rsid w:val="12CB28CF"/>
    <w:rsid w:val="12CC1427"/>
    <w:rsid w:val="12CC2869"/>
    <w:rsid w:val="12CD00B2"/>
    <w:rsid w:val="12CD8470"/>
    <w:rsid w:val="12CF0CB7"/>
    <w:rsid w:val="12CF1EB2"/>
    <w:rsid w:val="12CFA76B"/>
    <w:rsid w:val="12D1D2AE"/>
    <w:rsid w:val="12D53C1B"/>
    <w:rsid w:val="12D57D44"/>
    <w:rsid w:val="12D62F3D"/>
    <w:rsid w:val="12D7E345"/>
    <w:rsid w:val="12DB2887"/>
    <w:rsid w:val="12DE8687"/>
    <w:rsid w:val="12E0B1F5"/>
    <w:rsid w:val="12E225E0"/>
    <w:rsid w:val="12E527EB"/>
    <w:rsid w:val="12EAB5CF"/>
    <w:rsid w:val="12EBF093"/>
    <w:rsid w:val="12EE07C8"/>
    <w:rsid w:val="12EEE35E"/>
    <w:rsid w:val="12F02C53"/>
    <w:rsid w:val="12F639F5"/>
    <w:rsid w:val="12F6A461"/>
    <w:rsid w:val="12F72151"/>
    <w:rsid w:val="12F7FE26"/>
    <w:rsid w:val="12F81CA7"/>
    <w:rsid w:val="12FBF37A"/>
    <w:rsid w:val="12FD60C3"/>
    <w:rsid w:val="12FEBF2B"/>
    <w:rsid w:val="130111B1"/>
    <w:rsid w:val="130154AC"/>
    <w:rsid w:val="1302A703"/>
    <w:rsid w:val="1302D996"/>
    <w:rsid w:val="13038E06"/>
    <w:rsid w:val="1303F3A5"/>
    <w:rsid w:val="13046BBD"/>
    <w:rsid w:val="1308E7E0"/>
    <w:rsid w:val="130D7F5B"/>
    <w:rsid w:val="130E602B"/>
    <w:rsid w:val="130F7CEE"/>
    <w:rsid w:val="1310F86E"/>
    <w:rsid w:val="131120A2"/>
    <w:rsid w:val="131130AE"/>
    <w:rsid w:val="13117128"/>
    <w:rsid w:val="1312362D"/>
    <w:rsid w:val="1314E7DE"/>
    <w:rsid w:val="1315AD50"/>
    <w:rsid w:val="13177334"/>
    <w:rsid w:val="131807E1"/>
    <w:rsid w:val="131C98AB"/>
    <w:rsid w:val="131DB5FC"/>
    <w:rsid w:val="131F82F6"/>
    <w:rsid w:val="13279FAE"/>
    <w:rsid w:val="1327EE06"/>
    <w:rsid w:val="1329E962"/>
    <w:rsid w:val="132E1DB7"/>
    <w:rsid w:val="132F2A0C"/>
    <w:rsid w:val="133163EC"/>
    <w:rsid w:val="13330F51"/>
    <w:rsid w:val="1333C8B4"/>
    <w:rsid w:val="1334139C"/>
    <w:rsid w:val="13343ACC"/>
    <w:rsid w:val="1334988E"/>
    <w:rsid w:val="13398504"/>
    <w:rsid w:val="1339C1A1"/>
    <w:rsid w:val="133B2F68"/>
    <w:rsid w:val="133C4EEF"/>
    <w:rsid w:val="1341EA71"/>
    <w:rsid w:val="13449B5E"/>
    <w:rsid w:val="13486C82"/>
    <w:rsid w:val="13489B07"/>
    <w:rsid w:val="134A2F04"/>
    <w:rsid w:val="134C8DF7"/>
    <w:rsid w:val="134D04D9"/>
    <w:rsid w:val="134D17F0"/>
    <w:rsid w:val="1350C368"/>
    <w:rsid w:val="1350CA13"/>
    <w:rsid w:val="13532B23"/>
    <w:rsid w:val="1353E22D"/>
    <w:rsid w:val="1354148C"/>
    <w:rsid w:val="13555BA6"/>
    <w:rsid w:val="1359C309"/>
    <w:rsid w:val="135C95AD"/>
    <w:rsid w:val="13604205"/>
    <w:rsid w:val="13641299"/>
    <w:rsid w:val="1368C9E2"/>
    <w:rsid w:val="136A1722"/>
    <w:rsid w:val="1374156A"/>
    <w:rsid w:val="13753CFD"/>
    <w:rsid w:val="1378AC16"/>
    <w:rsid w:val="1378D467"/>
    <w:rsid w:val="137B2F1C"/>
    <w:rsid w:val="137E1375"/>
    <w:rsid w:val="138003B7"/>
    <w:rsid w:val="13807120"/>
    <w:rsid w:val="1381FEC8"/>
    <w:rsid w:val="1382C71D"/>
    <w:rsid w:val="1386DB43"/>
    <w:rsid w:val="13896B52"/>
    <w:rsid w:val="138C98A2"/>
    <w:rsid w:val="138ED601"/>
    <w:rsid w:val="1390E0A5"/>
    <w:rsid w:val="13916732"/>
    <w:rsid w:val="13916FF0"/>
    <w:rsid w:val="13923F92"/>
    <w:rsid w:val="139265AE"/>
    <w:rsid w:val="139268C1"/>
    <w:rsid w:val="1392A58E"/>
    <w:rsid w:val="1393B4DB"/>
    <w:rsid w:val="13940C7A"/>
    <w:rsid w:val="13948AA1"/>
    <w:rsid w:val="13984DA4"/>
    <w:rsid w:val="139A2C93"/>
    <w:rsid w:val="139AAC7D"/>
    <w:rsid w:val="139D3F41"/>
    <w:rsid w:val="139E3C28"/>
    <w:rsid w:val="13A05493"/>
    <w:rsid w:val="13A08FDE"/>
    <w:rsid w:val="13A1B9D1"/>
    <w:rsid w:val="13A23FD8"/>
    <w:rsid w:val="13A3F5B1"/>
    <w:rsid w:val="13A41E14"/>
    <w:rsid w:val="13A5636D"/>
    <w:rsid w:val="13A6782E"/>
    <w:rsid w:val="13A8A309"/>
    <w:rsid w:val="13A8E04A"/>
    <w:rsid w:val="13AAE5CD"/>
    <w:rsid w:val="13ABA2EF"/>
    <w:rsid w:val="13ABC335"/>
    <w:rsid w:val="13AE1664"/>
    <w:rsid w:val="13AE928B"/>
    <w:rsid w:val="13B02BFE"/>
    <w:rsid w:val="13B02CAD"/>
    <w:rsid w:val="13B158FF"/>
    <w:rsid w:val="13B20A5D"/>
    <w:rsid w:val="13B44B8E"/>
    <w:rsid w:val="13B5E81F"/>
    <w:rsid w:val="13B62B28"/>
    <w:rsid w:val="13B8836D"/>
    <w:rsid w:val="13B94CA2"/>
    <w:rsid w:val="13BD449B"/>
    <w:rsid w:val="13BE28BE"/>
    <w:rsid w:val="13C1B99F"/>
    <w:rsid w:val="13C53F53"/>
    <w:rsid w:val="13C8086E"/>
    <w:rsid w:val="13C9A055"/>
    <w:rsid w:val="13CD1E38"/>
    <w:rsid w:val="13CE72B6"/>
    <w:rsid w:val="13CF6F9C"/>
    <w:rsid w:val="13D04BF7"/>
    <w:rsid w:val="13D0A74A"/>
    <w:rsid w:val="13D11CB8"/>
    <w:rsid w:val="13D3D5F7"/>
    <w:rsid w:val="13D8119D"/>
    <w:rsid w:val="13D8ACD1"/>
    <w:rsid w:val="13DA519C"/>
    <w:rsid w:val="13DB7274"/>
    <w:rsid w:val="13DD14D6"/>
    <w:rsid w:val="13E374B7"/>
    <w:rsid w:val="13E457DD"/>
    <w:rsid w:val="13E5329C"/>
    <w:rsid w:val="13E55173"/>
    <w:rsid w:val="13EA3B7B"/>
    <w:rsid w:val="13ECD300"/>
    <w:rsid w:val="13EFC912"/>
    <w:rsid w:val="13F59611"/>
    <w:rsid w:val="13F62196"/>
    <w:rsid w:val="13F661B3"/>
    <w:rsid w:val="13F758D0"/>
    <w:rsid w:val="13F91761"/>
    <w:rsid w:val="13FA7C3E"/>
    <w:rsid w:val="13FCF2FB"/>
    <w:rsid w:val="13FD3D36"/>
    <w:rsid w:val="13FE2652"/>
    <w:rsid w:val="1400E15B"/>
    <w:rsid w:val="14032E16"/>
    <w:rsid w:val="140581F8"/>
    <w:rsid w:val="14067D59"/>
    <w:rsid w:val="14094CE1"/>
    <w:rsid w:val="1409D76E"/>
    <w:rsid w:val="140B8B34"/>
    <w:rsid w:val="140BA206"/>
    <w:rsid w:val="140DF5C7"/>
    <w:rsid w:val="140FF791"/>
    <w:rsid w:val="14164C84"/>
    <w:rsid w:val="14185B24"/>
    <w:rsid w:val="1419116D"/>
    <w:rsid w:val="141B06AA"/>
    <w:rsid w:val="141E4403"/>
    <w:rsid w:val="1421B20F"/>
    <w:rsid w:val="1422A122"/>
    <w:rsid w:val="1424C5B6"/>
    <w:rsid w:val="1426338B"/>
    <w:rsid w:val="1429464D"/>
    <w:rsid w:val="142BA664"/>
    <w:rsid w:val="142BF35E"/>
    <w:rsid w:val="142C816A"/>
    <w:rsid w:val="142CDBF0"/>
    <w:rsid w:val="142CF599"/>
    <w:rsid w:val="142D42CE"/>
    <w:rsid w:val="142EAB05"/>
    <w:rsid w:val="1431717F"/>
    <w:rsid w:val="1432AEBC"/>
    <w:rsid w:val="143A8153"/>
    <w:rsid w:val="143BB139"/>
    <w:rsid w:val="1440CCE1"/>
    <w:rsid w:val="14450ABC"/>
    <w:rsid w:val="1445703E"/>
    <w:rsid w:val="14491914"/>
    <w:rsid w:val="144C25FD"/>
    <w:rsid w:val="144CB8FC"/>
    <w:rsid w:val="1450CA4B"/>
    <w:rsid w:val="1450E81D"/>
    <w:rsid w:val="14546298"/>
    <w:rsid w:val="1455AB55"/>
    <w:rsid w:val="145771B0"/>
    <w:rsid w:val="14596B2C"/>
    <w:rsid w:val="145B4F29"/>
    <w:rsid w:val="145E6385"/>
    <w:rsid w:val="145F92E4"/>
    <w:rsid w:val="14654508"/>
    <w:rsid w:val="14659D45"/>
    <w:rsid w:val="1465D5F8"/>
    <w:rsid w:val="146874B9"/>
    <w:rsid w:val="146E4256"/>
    <w:rsid w:val="146E9897"/>
    <w:rsid w:val="14707C79"/>
    <w:rsid w:val="14762DCD"/>
    <w:rsid w:val="147899EC"/>
    <w:rsid w:val="14792203"/>
    <w:rsid w:val="147FF827"/>
    <w:rsid w:val="148013C5"/>
    <w:rsid w:val="1480E793"/>
    <w:rsid w:val="1482B9ED"/>
    <w:rsid w:val="1482E662"/>
    <w:rsid w:val="14839A22"/>
    <w:rsid w:val="1484BB7F"/>
    <w:rsid w:val="148664AB"/>
    <w:rsid w:val="1486B634"/>
    <w:rsid w:val="1486FAFD"/>
    <w:rsid w:val="14891C38"/>
    <w:rsid w:val="1489DCB2"/>
    <w:rsid w:val="148B6757"/>
    <w:rsid w:val="148CEF07"/>
    <w:rsid w:val="148F1FAF"/>
    <w:rsid w:val="14906B90"/>
    <w:rsid w:val="149194DE"/>
    <w:rsid w:val="14948757"/>
    <w:rsid w:val="1497C704"/>
    <w:rsid w:val="149851AB"/>
    <w:rsid w:val="149A9E76"/>
    <w:rsid w:val="149C3417"/>
    <w:rsid w:val="149F176F"/>
    <w:rsid w:val="149F85FE"/>
    <w:rsid w:val="14A34A97"/>
    <w:rsid w:val="14A79CDD"/>
    <w:rsid w:val="14A8ABB7"/>
    <w:rsid w:val="14B0AA46"/>
    <w:rsid w:val="14B127BB"/>
    <w:rsid w:val="14B3BC4F"/>
    <w:rsid w:val="14B3BE61"/>
    <w:rsid w:val="14B72716"/>
    <w:rsid w:val="14B9647B"/>
    <w:rsid w:val="14BA9D33"/>
    <w:rsid w:val="14BADD2E"/>
    <w:rsid w:val="14BE74C0"/>
    <w:rsid w:val="14C0B1DA"/>
    <w:rsid w:val="14C10CC6"/>
    <w:rsid w:val="14C164D9"/>
    <w:rsid w:val="14C2B961"/>
    <w:rsid w:val="14C2D1F8"/>
    <w:rsid w:val="14C670E1"/>
    <w:rsid w:val="14C6741F"/>
    <w:rsid w:val="14C68211"/>
    <w:rsid w:val="14C8C064"/>
    <w:rsid w:val="14CAD4D8"/>
    <w:rsid w:val="14CC7F5D"/>
    <w:rsid w:val="14CD344D"/>
    <w:rsid w:val="14D29EFA"/>
    <w:rsid w:val="14D59198"/>
    <w:rsid w:val="14D72906"/>
    <w:rsid w:val="14D8088C"/>
    <w:rsid w:val="14D821AF"/>
    <w:rsid w:val="14DC7052"/>
    <w:rsid w:val="14DCBF7C"/>
    <w:rsid w:val="14E1C55A"/>
    <w:rsid w:val="14E241AC"/>
    <w:rsid w:val="14E2D453"/>
    <w:rsid w:val="14E71398"/>
    <w:rsid w:val="14E9434E"/>
    <w:rsid w:val="14EC78E5"/>
    <w:rsid w:val="14EE532E"/>
    <w:rsid w:val="14EF4ABD"/>
    <w:rsid w:val="14EFA9E2"/>
    <w:rsid w:val="14F0A95F"/>
    <w:rsid w:val="14F20329"/>
    <w:rsid w:val="14F33BC5"/>
    <w:rsid w:val="14F59D0C"/>
    <w:rsid w:val="14F780B7"/>
    <w:rsid w:val="14F82069"/>
    <w:rsid w:val="14F92BB5"/>
    <w:rsid w:val="14F993D9"/>
    <w:rsid w:val="14FB790F"/>
    <w:rsid w:val="14FC979D"/>
    <w:rsid w:val="14FF54E5"/>
    <w:rsid w:val="15002F13"/>
    <w:rsid w:val="1501C9F4"/>
    <w:rsid w:val="150502DD"/>
    <w:rsid w:val="15065BD3"/>
    <w:rsid w:val="1506EC0F"/>
    <w:rsid w:val="1508D00E"/>
    <w:rsid w:val="15091788"/>
    <w:rsid w:val="150984F2"/>
    <w:rsid w:val="150AC3BF"/>
    <w:rsid w:val="150C1356"/>
    <w:rsid w:val="150FF996"/>
    <w:rsid w:val="15111B77"/>
    <w:rsid w:val="15113595"/>
    <w:rsid w:val="1512AFDA"/>
    <w:rsid w:val="1512BD13"/>
    <w:rsid w:val="151444EA"/>
    <w:rsid w:val="1517E2AA"/>
    <w:rsid w:val="151ACCBA"/>
    <w:rsid w:val="151C84D1"/>
    <w:rsid w:val="151C9231"/>
    <w:rsid w:val="151E938B"/>
    <w:rsid w:val="151EA4BF"/>
    <w:rsid w:val="15207AFC"/>
    <w:rsid w:val="15213109"/>
    <w:rsid w:val="1528FEFC"/>
    <w:rsid w:val="152BB80B"/>
    <w:rsid w:val="152F3F80"/>
    <w:rsid w:val="1531A39B"/>
    <w:rsid w:val="153300CA"/>
    <w:rsid w:val="15347DE0"/>
    <w:rsid w:val="15348E58"/>
    <w:rsid w:val="15362CC2"/>
    <w:rsid w:val="153681EE"/>
    <w:rsid w:val="153C3F7C"/>
    <w:rsid w:val="153C8261"/>
    <w:rsid w:val="153E8D16"/>
    <w:rsid w:val="153F20F1"/>
    <w:rsid w:val="15421312"/>
    <w:rsid w:val="154841C1"/>
    <w:rsid w:val="1548C609"/>
    <w:rsid w:val="154AB072"/>
    <w:rsid w:val="154B5FD4"/>
    <w:rsid w:val="1552138F"/>
    <w:rsid w:val="15532D8D"/>
    <w:rsid w:val="15543BB7"/>
    <w:rsid w:val="15556396"/>
    <w:rsid w:val="15561EC3"/>
    <w:rsid w:val="1557D901"/>
    <w:rsid w:val="1558D210"/>
    <w:rsid w:val="1559479C"/>
    <w:rsid w:val="155959A7"/>
    <w:rsid w:val="155B3E88"/>
    <w:rsid w:val="155C227A"/>
    <w:rsid w:val="155E24C9"/>
    <w:rsid w:val="155FC853"/>
    <w:rsid w:val="156312B1"/>
    <w:rsid w:val="1563411C"/>
    <w:rsid w:val="15641788"/>
    <w:rsid w:val="15674814"/>
    <w:rsid w:val="156B066F"/>
    <w:rsid w:val="156FA0A6"/>
    <w:rsid w:val="1570B24E"/>
    <w:rsid w:val="1570F975"/>
    <w:rsid w:val="157484DA"/>
    <w:rsid w:val="15787F81"/>
    <w:rsid w:val="157946CD"/>
    <w:rsid w:val="157BA9BD"/>
    <w:rsid w:val="157C31B3"/>
    <w:rsid w:val="157E15FE"/>
    <w:rsid w:val="157F293B"/>
    <w:rsid w:val="15811E9A"/>
    <w:rsid w:val="1583C582"/>
    <w:rsid w:val="158526C7"/>
    <w:rsid w:val="15860D09"/>
    <w:rsid w:val="15871464"/>
    <w:rsid w:val="1588019E"/>
    <w:rsid w:val="1589052E"/>
    <w:rsid w:val="158A5EF4"/>
    <w:rsid w:val="158C7CAC"/>
    <w:rsid w:val="158D3719"/>
    <w:rsid w:val="158DB316"/>
    <w:rsid w:val="158F5188"/>
    <w:rsid w:val="15914470"/>
    <w:rsid w:val="15918D10"/>
    <w:rsid w:val="1593A343"/>
    <w:rsid w:val="159422E2"/>
    <w:rsid w:val="159579E1"/>
    <w:rsid w:val="15987394"/>
    <w:rsid w:val="159C403F"/>
    <w:rsid w:val="159DB660"/>
    <w:rsid w:val="15A126FB"/>
    <w:rsid w:val="15A4202D"/>
    <w:rsid w:val="15A97E93"/>
    <w:rsid w:val="15AA658B"/>
    <w:rsid w:val="15AA997B"/>
    <w:rsid w:val="15ACA8D3"/>
    <w:rsid w:val="15AD20C2"/>
    <w:rsid w:val="15AD8C3F"/>
    <w:rsid w:val="15B3C249"/>
    <w:rsid w:val="15B45EEF"/>
    <w:rsid w:val="15B6303F"/>
    <w:rsid w:val="15B6C30E"/>
    <w:rsid w:val="15B78ED6"/>
    <w:rsid w:val="15B79052"/>
    <w:rsid w:val="15B812ED"/>
    <w:rsid w:val="15BBF596"/>
    <w:rsid w:val="15BC1A89"/>
    <w:rsid w:val="15BD339B"/>
    <w:rsid w:val="15BE3904"/>
    <w:rsid w:val="15BEAA73"/>
    <w:rsid w:val="15C09617"/>
    <w:rsid w:val="15C1166B"/>
    <w:rsid w:val="15C2C745"/>
    <w:rsid w:val="15C65DE4"/>
    <w:rsid w:val="15C768C5"/>
    <w:rsid w:val="15CA8451"/>
    <w:rsid w:val="15CC60B5"/>
    <w:rsid w:val="15CE4609"/>
    <w:rsid w:val="15CE63B8"/>
    <w:rsid w:val="15D11B97"/>
    <w:rsid w:val="15D16ECC"/>
    <w:rsid w:val="15D2E81E"/>
    <w:rsid w:val="15D2EE56"/>
    <w:rsid w:val="15D3D131"/>
    <w:rsid w:val="15D4F49B"/>
    <w:rsid w:val="15DA9CC5"/>
    <w:rsid w:val="15DFC134"/>
    <w:rsid w:val="15E15308"/>
    <w:rsid w:val="15E2BA1F"/>
    <w:rsid w:val="15E2F944"/>
    <w:rsid w:val="15E47210"/>
    <w:rsid w:val="15E8EDBE"/>
    <w:rsid w:val="15EAB6CA"/>
    <w:rsid w:val="15F0AB70"/>
    <w:rsid w:val="15F19CC6"/>
    <w:rsid w:val="15F3A275"/>
    <w:rsid w:val="15F58470"/>
    <w:rsid w:val="15F5A113"/>
    <w:rsid w:val="15F5B9A5"/>
    <w:rsid w:val="15FA97D9"/>
    <w:rsid w:val="15FB7550"/>
    <w:rsid w:val="15FF4985"/>
    <w:rsid w:val="160110A9"/>
    <w:rsid w:val="160120BD"/>
    <w:rsid w:val="1602E251"/>
    <w:rsid w:val="16034636"/>
    <w:rsid w:val="160372B6"/>
    <w:rsid w:val="16060FFC"/>
    <w:rsid w:val="1606369A"/>
    <w:rsid w:val="16067271"/>
    <w:rsid w:val="1606DD3F"/>
    <w:rsid w:val="160BDF0C"/>
    <w:rsid w:val="160E2D10"/>
    <w:rsid w:val="160F28EC"/>
    <w:rsid w:val="160F8407"/>
    <w:rsid w:val="1612E54E"/>
    <w:rsid w:val="16130F25"/>
    <w:rsid w:val="1616D824"/>
    <w:rsid w:val="1616ED00"/>
    <w:rsid w:val="161CB7F4"/>
    <w:rsid w:val="161CE381"/>
    <w:rsid w:val="161EAF59"/>
    <w:rsid w:val="16215C0B"/>
    <w:rsid w:val="1622745D"/>
    <w:rsid w:val="16231009"/>
    <w:rsid w:val="16241F94"/>
    <w:rsid w:val="16259A3C"/>
    <w:rsid w:val="162920A2"/>
    <w:rsid w:val="162A02C1"/>
    <w:rsid w:val="162ED7DD"/>
    <w:rsid w:val="1631F127"/>
    <w:rsid w:val="1632BD99"/>
    <w:rsid w:val="16330270"/>
    <w:rsid w:val="16355F5B"/>
    <w:rsid w:val="1635A246"/>
    <w:rsid w:val="16380BE1"/>
    <w:rsid w:val="1639B090"/>
    <w:rsid w:val="163A291A"/>
    <w:rsid w:val="163D50A6"/>
    <w:rsid w:val="163FE85A"/>
    <w:rsid w:val="16410DE2"/>
    <w:rsid w:val="1642ECDC"/>
    <w:rsid w:val="1643E7AF"/>
    <w:rsid w:val="16441D93"/>
    <w:rsid w:val="16446108"/>
    <w:rsid w:val="164A9DA0"/>
    <w:rsid w:val="1650F976"/>
    <w:rsid w:val="1651244D"/>
    <w:rsid w:val="1651F9AF"/>
    <w:rsid w:val="16520776"/>
    <w:rsid w:val="16539E8E"/>
    <w:rsid w:val="16584B24"/>
    <w:rsid w:val="16606D0C"/>
    <w:rsid w:val="1662E3E1"/>
    <w:rsid w:val="16630289"/>
    <w:rsid w:val="16631D36"/>
    <w:rsid w:val="16635946"/>
    <w:rsid w:val="1664DC46"/>
    <w:rsid w:val="1667A52F"/>
    <w:rsid w:val="166D0101"/>
    <w:rsid w:val="167198CE"/>
    <w:rsid w:val="167206AD"/>
    <w:rsid w:val="1678F7A4"/>
    <w:rsid w:val="167CAB7B"/>
    <w:rsid w:val="167F5DC4"/>
    <w:rsid w:val="167F9BA7"/>
    <w:rsid w:val="16800D5D"/>
    <w:rsid w:val="1680111E"/>
    <w:rsid w:val="16855583"/>
    <w:rsid w:val="1688674B"/>
    <w:rsid w:val="16886C51"/>
    <w:rsid w:val="1689ED27"/>
    <w:rsid w:val="168AED52"/>
    <w:rsid w:val="168B4500"/>
    <w:rsid w:val="168B9F12"/>
    <w:rsid w:val="168E4E39"/>
    <w:rsid w:val="168EF01F"/>
    <w:rsid w:val="16915A04"/>
    <w:rsid w:val="16926A15"/>
    <w:rsid w:val="16927A5C"/>
    <w:rsid w:val="169387ED"/>
    <w:rsid w:val="16967D70"/>
    <w:rsid w:val="1699680E"/>
    <w:rsid w:val="169A10CB"/>
    <w:rsid w:val="169A6EA1"/>
    <w:rsid w:val="169D4F6E"/>
    <w:rsid w:val="16A088C1"/>
    <w:rsid w:val="16A0B35D"/>
    <w:rsid w:val="16A55FAB"/>
    <w:rsid w:val="16A7C15B"/>
    <w:rsid w:val="16ACCEC6"/>
    <w:rsid w:val="16AE1AC8"/>
    <w:rsid w:val="16AE5378"/>
    <w:rsid w:val="16AEFA44"/>
    <w:rsid w:val="16B1208F"/>
    <w:rsid w:val="16B17278"/>
    <w:rsid w:val="16B9078B"/>
    <w:rsid w:val="16B9C615"/>
    <w:rsid w:val="16BA63EB"/>
    <w:rsid w:val="16BAE81D"/>
    <w:rsid w:val="16BB04A6"/>
    <w:rsid w:val="16BDA549"/>
    <w:rsid w:val="16BE0DFC"/>
    <w:rsid w:val="16BE87AD"/>
    <w:rsid w:val="16BF85DA"/>
    <w:rsid w:val="16C034CF"/>
    <w:rsid w:val="16C1043B"/>
    <w:rsid w:val="16C1F2A4"/>
    <w:rsid w:val="16C27A2C"/>
    <w:rsid w:val="16C2B600"/>
    <w:rsid w:val="16C2CD67"/>
    <w:rsid w:val="16C39DE8"/>
    <w:rsid w:val="16C3D827"/>
    <w:rsid w:val="16C3FEDB"/>
    <w:rsid w:val="16C4BD1F"/>
    <w:rsid w:val="16C5474E"/>
    <w:rsid w:val="16C5F492"/>
    <w:rsid w:val="16C7F666"/>
    <w:rsid w:val="16CB8C03"/>
    <w:rsid w:val="16CD0E46"/>
    <w:rsid w:val="16CE14F7"/>
    <w:rsid w:val="16CE8795"/>
    <w:rsid w:val="16D39C0C"/>
    <w:rsid w:val="16D3CFDE"/>
    <w:rsid w:val="16D3F646"/>
    <w:rsid w:val="16D513AD"/>
    <w:rsid w:val="16DC0A44"/>
    <w:rsid w:val="16DEF7BC"/>
    <w:rsid w:val="16E0DA92"/>
    <w:rsid w:val="16E157A8"/>
    <w:rsid w:val="16E29A65"/>
    <w:rsid w:val="16E2AEFC"/>
    <w:rsid w:val="16E50ABD"/>
    <w:rsid w:val="16E59C5B"/>
    <w:rsid w:val="16E86F15"/>
    <w:rsid w:val="16EDA643"/>
    <w:rsid w:val="16F06A6E"/>
    <w:rsid w:val="16F51BD1"/>
    <w:rsid w:val="16F70EE9"/>
    <w:rsid w:val="16F7E727"/>
    <w:rsid w:val="16F99B87"/>
    <w:rsid w:val="17046685"/>
    <w:rsid w:val="170491F1"/>
    <w:rsid w:val="17060859"/>
    <w:rsid w:val="170660E9"/>
    <w:rsid w:val="17072A9C"/>
    <w:rsid w:val="17085B5D"/>
    <w:rsid w:val="1708AB59"/>
    <w:rsid w:val="170995B2"/>
    <w:rsid w:val="170BC3CF"/>
    <w:rsid w:val="170C82AF"/>
    <w:rsid w:val="170E1045"/>
    <w:rsid w:val="170E442E"/>
    <w:rsid w:val="1710BB5B"/>
    <w:rsid w:val="1711DC89"/>
    <w:rsid w:val="1712D37B"/>
    <w:rsid w:val="1713B665"/>
    <w:rsid w:val="17156EF5"/>
    <w:rsid w:val="17163800"/>
    <w:rsid w:val="17174A8D"/>
    <w:rsid w:val="1718A802"/>
    <w:rsid w:val="171B0F28"/>
    <w:rsid w:val="171C3AAB"/>
    <w:rsid w:val="171F5D8D"/>
    <w:rsid w:val="17202687"/>
    <w:rsid w:val="1721BCD1"/>
    <w:rsid w:val="1721EDA2"/>
    <w:rsid w:val="1722FD7D"/>
    <w:rsid w:val="17239923"/>
    <w:rsid w:val="1726C03D"/>
    <w:rsid w:val="1727A6BF"/>
    <w:rsid w:val="172ADB51"/>
    <w:rsid w:val="172B0C13"/>
    <w:rsid w:val="172CFEBC"/>
    <w:rsid w:val="172DA6EE"/>
    <w:rsid w:val="172F0BEA"/>
    <w:rsid w:val="172FB26F"/>
    <w:rsid w:val="17309E20"/>
    <w:rsid w:val="17355F85"/>
    <w:rsid w:val="173575B0"/>
    <w:rsid w:val="17378BE8"/>
    <w:rsid w:val="173995F1"/>
    <w:rsid w:val="173D22BA"/>
    <w:rsid w:val="173EAC7F"/>
    <w:rsid w:val="1740590F"/>
    <w:rsid w:val="17413E69"/>
    <w:rsid w:val="1743BBEA"/>
    <w:rsid w:val="1743CDFD"/>
    <w:rsid w:val="1746CF90"/>
    <w:rsid w:val="17484C47"/>
    <w:rsid w:val="17491875"/>
    <w:rsid w:val="174B0E24"/>
    <w:rsid w:val="174C2477"/>
    <w:rsid w:val="174CA1C6"/>
    <w:rsid w:val="174CEA10"/>
    <w:rsid w:val="1750E7AE"/>
    <w:rsid w:val="1752272B"/>
    <w:rsid w:val="17527160"/>
    <w:rsid w:val="17527E6F"/>
    <w:rsid w:val="17528999"/>
    <w:rsid w:val="1752936F"/>
    <w:rsid w:val="175599F6"/>
    <w:rsid w:val="17564353"/>
    <w:rsid w:val="1757E795"/>
    <w:rsid w:val="1757FE5B"/>
    <w:rsid w:val="175E33E1"/>
    <w:rsid w:val="17607829"/>
    <w:rsid w:val="1762B5C4"/>
    <w:rsid w:val="1763B7B1"/>
    <w:rsid w:val="17662F66"/>
    <w:rsid w:val="17664BC7"/>
    <w:rsid w:val="1766DA66"/>
    <w:rsid w:val="17682E52"/>
    <w:rsid w:val="176AFB29"/>
    <w:rsid w:val="176CB6C9"/>
    <w:rsid w:val="176EDA4E"/>
    <w:rsid w:val="176F8F07"/>
    <w:rsid w:val="177232B8"/>
    <w:rsid w:val="17727520"/>
    <w:rsid w:val="1773B50A"/>
    <w:rsid w:val="17753248"/>
    <w:rsid w:val="1776F6DF"/>
    <w:rsid w:val="177728F3"/>
    <w:rsid w:val="1779389C"/>
    <w:rsid w:val="177940DD"/>
    <w:rsid w:val="1779ACC7"/>
    <w:rsid w:val="1779BC34"/>
    <w:rsid w:val="177B6C6B"/>
    <w:rsid w:val="177C2790"/>
    <w:rsid w:val="177DDC8D"/>
    <w:rsid w:val="177E3A64"/>
    <w:rsid w:val="178041AB"/>
    <w:rsid w:val="17858DD7"/>
    <w:rsid w:val="1787E959"/>
    <w:rsid w:val="1788A326"/>
    <w:rsid w:val="178ABCB0"/>
    <w:rsid w:val="178E0190"/>
    <w:rsid w:val="1791D4C6"/>
    <w:rsid w:val="1794A8EF"/>
    <w:rsid w:val="1795D4FB"/>
    <w:rsid w:val="1797ACFC"/>
    <w:rsid w:val="179C5907"/>
    <w:rsid w:val="179C6C6A"/>
    <w:rsid w:val="179C8B3B"/>
    <w:rsid w:val="179D805C"/>
    <w:rsid w:val="179F1A52"/>
    <w:rsid w:val="17A04400"/>
    <w:rsid w:val="17A1135C"/>
    <w:rsid w:val="17A181F4"/>
    <w:rsid w:val="17A2F66A"/>
    <w:rsid w:val="17A6F30D"/>
    <w:rsid w:val="17A77FB0"/>
    <w:rsid w:val="17B17B9F"/>
    <w:rsid w:val="17B3CB60"/>
    <w:rsid w:val="17B3EEF2"/>
    <w:rsid w:val="17B4CC53"/>
    <w:rsid w:val="17B6CB10"/>
    <w:rsid w:val="17B92334"/>
    <w:rsid w:val="17B9D18D"/>
    <w:rsid w:val="17BA3835"/>
    <w:rsid w:val="17BBDFB3"/>
    <w:rsid w:val="17BD2DCE"/>
    <w:rsid w:val="17C02CF8"/>
    <w:rsid w:val="17C04934"/>
    <w:rsid w:val="17C0E950"/>
    <w:rsid w:val="17C45B79"/>
    <w:rsid w:val="17C6C705"/>
    <w:rsid w:val="17CA16BD"/>
    <w:rsid w:val="17CA756F"/>
    <w:rsid w:val="17CECD22"/>
    <w:rsid w:val="17D200FE"/>
    <w:rsid w:val="17D2E039"/>
    <w:rsid w:val="17D633D3"/>
    <w:rsid w:val="17D71F36"/>
    <w:rsid w:val="17D759CF"/>
    <w:rsid w:val="17D7A2A3"/>
    <w:rsid w:val="17D9CD77"/>
    <w:rsid w:val="17DB1B20"/>
    <w:rsid w:val="17DC42C2"/>
    <w:rsid w:val="17E3C7EE"/>
    <w:rsid w:val="17E54F5B"/>
    <w:rsid w:val="17E89100"/>
    <w:rsid w:val="17E9DA25"/>
    <w:rsid w:val="17EAD1DC"/>
    <w:rsid w:val="17EBB5B2"/>
    <w:rsid w:val="17ED1518"/>
    <w:rsid w:val="17F22882"/>
    <w:rsid w:val="17F394DA"/>
    <w:rsid w:val="17F39986"/>
    <w:rsid w:val="17F4C8B3"/>
    <w:rsid w:val="17F5979C"/>
    <w:rsid w:val="17F760E8"/>
    <w:rsid w:val="17F9212F"/>
    <w:rsid w:val="17FBB86F"/>
    <w:rsid w:val="17FD28E2"/>
    <w:rsid w:val="17FF4934"/>
    <w:rsid w:val="18009695"/>
    <w:rsid w:val="1802D648"/>
    <w:rsid w:val="180678ED"/>
    <w:rsid w:val="18087D71"/>
    <w:rsid w:val="180CADA9"/>
    <w:rsid w:val="180D1396"/>
    <w:rsid w:val="180DD265"/>
    <w:rsid w:val="180DDD83"/>
    <w:rsid w:val="180EFC0F"/>
    <w:rsid w:val="180F766C"/>
    <w:rsid w:val="1811C4AF"/>
    <w:rsid w:val="181499B9"/>
    <w:rsid w:val="1816513F"/>
    <w:rsid w:val="181754A2"/>
    <w:rsid w:val="1818A9C1"/>
    <w:rsid w:val="1819663D"/>
    <w:rsid w:val="1819AA0A"/>
    <w:rsid w:val="181A7B4E"/>
    <w:rsid w:val="1822C1F5"/>
    <w:rsid w:val="182319D0"/>
    <w:rsid w:val="1825F3F0"/>
    <w:rsid w:val="18269A49"/>
    <w:rsid w:val="182813FB"/>
    <w:rsid w:val="182AFE6F"/>
    <w:rsid w:val="182C71FD"/>
    <w:rsid w:val="182CB1E4"/>
    <w:rsid w:val="182F6C99"/>
    <w:rsid w:val="1830FBF9"/>
    <w:rsid w:val="1834252F"/>
    <w:rsid w:val="1834E10C"/>
    <w:rsid w:val="18370020"/>
    <w:rsid w:val="18380859"/>
    <w:rsid w:val="1839D9AF"/>
    <w:rsid w:val="183F51C9"/>
    <w:rsid w:val="183F7BF2"/>
    <w:rsid w:val="184137C0"/>
    <w:rsid w:val="18431418"/>
    <w:rsid w:val="184AFFD1"/>
    <w:rsid w:val="184C0D03"/>
    <w:rsid w:val="184F309A"/>
    <w:rsid w:val="184F785D"/>
    <w:rsid w:val="18526629"/>
    <w:rsid w:val="18544FBA"/>
    <w:rsid w:val="185636E0"/>
    <w:rsid w:val="18568BAB"/>
    <w:rsid w:val="185762B7"/>
    <w:rsid w:val="1857815F"/>
    <w:rsid w:val="1858E724"/>
    <w:rsid w:val="185B110C"/>
    <w:rsid w:val="185E13A0"/>
    <w:rsid w:val="185E1EBA"/>
    <w:rsid w:val="185ED17A"/>
    <w:rsid w:val="1864B069"/>
    <w:rsid w:val="1864FF90"/>
    <w:rsid w:val="1865D6D1"/>
    <w:rsid w:val="18691605"/>
    <w:rsid w:val="186970BC"/>
    <w:rsid w:val="1869A488"/>
    <w:rsid w:val="186A2BF4"/>
    <w:rsid w:val="186A7AD8"/>
    <w:rsid w:val="186BE37D"/>
    <w:rsid w:val="186CE485"/>
    <w:rsid w:val="186E1DA0"/>
    <w:rsid w:val="186EC88F"/>
    <w:rsid w:val="186FB21D"/>
    <w:rsid w:val="18716591"/>
    <w:rsid w:val="1872B247"/>
    <w:rsid w:val="1872DDFE"/>
    <w:rsid w:val="1873F9D1"/>
    <w:rsid w:val="1878EF0C"/>
    <w:rsid w:val="18796F8B"/>
    <w:rsid w:val="187A7CC4"/>
    <w:rsid w:val="187B525B"/>
    <w:rsid w:val="1883A279"/>
    <w:rsid w:val="188A394B"/>
    <w:rsid w:val="188B5DC1"/>
    <w:rsid w:val="188CB764"/>
    <w:rsid w:val="188F45F9"/>
    <w:rsid w:val="188FB3D2"/>
    <w:rsid w:val="188FC438"/>
    <w:rsid w:val="1890EC32"/>
    <w:rsid w:val="1893642A"/>
    <w:rsid w:val="1893D8D5"/>
    <w:rsid w:val="1897A800"/>
    <w:rsid w:val="1897D9CB"/>
    <w:rsid w:val="1899DFC2"/>
    <w:rsid w:val="189A1F03"/>
    <w:rsid w:val="189C1912"/>
    <w:rsid w:val="189D9530"/>
    <w:rsid w:val="189F37E3"/>
    <w:rsid w:val="18A28D17"/>
    <w:rsid w:val="18A637FE"/>
    <w:rsid w:val="18A85310"/>
    <w:rsid w:val="18A89DA4"/>
    <w:rsid w:val="18A8C3D0"/>
    <w:rsid w:val="18AA148F"/>
    <w:rsid w:val="18AA6F6D"/>
    <w:rsid w:val="18B055DB"/>
    <w:rsid w:val="18B299E4"/>
    <w:rsid w:val="18B368B7"/>
    <w:rsid w:val="18B77068"/>
    <w:rsid w:val="18B9040A"/>
    <w:rsid w:val="18BB10B1"/>
    <w:rsid w:val="18BBA624"/>
    <w:rsid w:val="18BD0C09"/>
    <w:rsid w:val="18BD4DB6"/>
    <w:rsid w:val="18BD9C31"/>
    <w:rsid w:val="18C3B319"/>
    <w:rsid w:val="18C3E6E0"/>
    <w:rsid w:val="18C82BAC"/>
    <w:rsid w:val="18CA7CE3"/>
    <w:rsid w:val="18CB0E65"/>
    <w:rsid w:val="18CB1C94"/>
    <w:rsid w:val="18CE4664"/>
    <w:rsid w:val="18CE9C4E"/>
    <w:rsid w:val="18D1379F"/>
    <w:rsid w:val="18D2A0A2"/>
    <w:rsid w:val="18D575D0"/>
    <w:rsid w:val="18D5DD28"/>
    <w:rsid w:val="18D6E114"/>
    <w:rsid w:val="18D8C7BD"/>
    <w:rsid w:val="18D8E7EF"/>
    <w:rsid w:val="18D9982E"/>
    <w:rsid w:val="18DB4AB2"/>
    <w:rsid w:val="18E1709F"/>
    <w:rsid w:val="18EA8F41"/>
    <w:rsid w:val="18EAEE53"/>
    <w:rsid w:val="18EE0912"/>
    <w:rsid w:val="18EE63D0"/>
    <w:rsid w:val="18EF9118"/>
    <w:rsid w:val="18F28F19"/>
    <w:rsid w:val="18F77470"/>
    <w:rsid w:val="18F878FF"/>
    <w:rsid w:val="18F8B72D"/>
    <w:rsid w:val="18FA9F35"/>
    <w:rsid w:val="18FF5A56"/>
    <w:rsid w:val="19023564"/>
    <w:rsid w:val="1902B342"/>
    <w:rsid w:val="1904A3BD"/>
    <w:rsid w:val="190681F6"/>
    <w:rsid w:val="1906AA99"/>
    <w:rsid w:val="19090AB5"/>
    <w:rsid w:val="190A475A"/>
    <w:rsid w:val="190D15B2"/>
    <w:rsid w:val="190E8590"/>
    <w:rsid w:val="19157D28"/>
    <w:rsid w:val="191667F1"/>
    <w:rsid w:val="1916CC98"/>
    <w:rsid w:val="19179950"/>
    <w:rsid w:val="1918C0CC"/>
    <w:rsid w:val="191CB64D"/>
    <w:rsid w:val="191D0ED0"/>
    <w:rsid w:val="191E3B56"/>
    <w:rsid w:val="19202550"/>
    <w:rsid w:val="1920E13A"/>
    <w:rsid w:val="19215DDF"/>
    <w:rsid w:val="1922DF24"/>
    <w:rsid w:val="19233040"/>
    <w:rsid w:val="192BD0AD"/>
    <w:rsid w:val="192BFDB3"/>
    <w:rsid w:val="192E60A9"/>
    <w:rsid w:val="193242AF"/>
    <w:rsid w:val="193AED59"/>
    <w:rsid w:val="19431549"/>
    <w:rsid w:val="1944A860"/>
    <w:rsid w:val="1944FE8E"/>
    <w:rsid w:val="19460652"/>
    <w:rsid w:val="194A2CDD"/>
    <w:rsid w:val="194A643A"/>
    <w:rsid w:val="194B0868"/>
    <w:rsid w:val="194CB145"/>
    <w:rsid w:val="195211E0"/>
    <w:rsid w:val="1954C580"/>
    <w:rsid w:val="195B5EC7"/>
    <w:rsid w:val="195C4720"/>
    <w:rsid w:val="195C4B09"/>
    <w:rsid w:val="195F2EAF"/>
    <w:rsid w:val="195F81BA"/>
    <w:rsid w:val="195FF20D"/>
    <w:rsid w:val="19620355"/>
    <w:rsid w:val="19623A2A"/>
    <w:rsid w:val="196579E4"/>
    <w:rsid w:val="1965E5E5"/>
    <w:rsid w:val="1968689E"/>
    <w:rsid w:val="1968FE9F"/>
    <w:rsid w:val="196A2D4B"/>
    <w:rsid w:val="196DEC49"/>
    <w:rsid w:val="196F6124"/>
    <w:rsid w:val="196FDB2A"/>
    <w:rsid w:val="1971FFFA"/>
    <w:rsid w:val="197306CE"/>
    <w:rsid w:val="19738C68"/>
    <w:rsid w:val="1974E0B2"/>
    <w:rsid w:val="1977C65C"/>
    <w:rsid w:val="19787D95"/>
    <w:rsid w:val="197A66D2"/>
    <w:rsid w:val="197F85A6"/>
    <w:rsid w:val="1981EC74"/>
    <w:rsid w:val="1982105B"/>
    <w:rsid w:val="1982D9B2"/>
    <w:rsid w:val="19839EE4"/>
    <w:rsid w:val="19844AFF"/>
    <w:rsid w:val="198C5504"/>
    <w:rsid w:val="198C593A"/>
    <w:rsid w:val="198FEBE6"/>
    <w:rsid w:val="19916772"/>
    <w:rsid w:val="199184C6"/>
    <w:rsid w:val="1991DDC7"/>
    <w:rsid w:val="19927A63"/>
    <w:rsid w:val="19938386"/>
    <w:rsid w:val="1996EC13"/>
    <w:rsid w:val="199788D0"/>
    <w:rsid w:val="19979513"/>
    <w:rsid w:val="199A635B"/>
    <w:rsid w:val="199AE740"/>
    <w:rsid w:val="199F717B"/>
    <w:rsid w:val="19A1A473"/>
    <w:rsid w:val="19A29DE3"/>
    <w:rsid w:val="19A3208A"/>
    <w:rsid w:val="19A46F39"/>
    <w:rsid w:val="19A4FBD9"/>
    <w:rsid w:val="19A69907"/>
    <w:rsid w:val="19A7D181"/>
    <w:rsid w:val="19A9FCD9"/>
    <w:rsid w:val="19ABD75E"/>
    <w:rsid w:val="19AC1094"/>
    <w:rsid w:val="19AD805A"/>
    <w:rsid w:val="19B23395"/>
    <w:rsid w:val="19B364B1"/>
    <w:rsid w:val="19B45AC2"/>
    <w:rsid w:val="19BA6875"/>
    <w:rsid w:val="19BB54F6"/>
    <w:rsid w:val="19BBF72E"/>
    <w:rsid w:val="19C49631"/>
    <w:rsid w:val="19C552F6"/>
    <w:rsid w:val="19C58D6E"/>
    <w:rsid w:val="19C7D934"/>
    <w:rsid w:val="19C826D3"/>
    <w:rsid w:val="19C8FDA0"/>
    <w:rsid w:val="19CA0891"/>
    <w:rsid w:val="19CD01BB"/>
    <w:rsid w:val="19CF8087"/>
    <w:rsid w:val="19CFCF21"/>
    <w:rsid w:val="19D02787"/>
    <w:rsid w:val="19D03ED8"/>
    <w:rsid w:val="19D052E8"/>
    <w:rsid w:val="19D0E52F"/>
    <w:rsid w:val="19D1ACB3"/>
    <w:rsid w:val="19D3A879"/>
    <w:rsid w:val="19D48E2F"/>
    <w:rsid w:val="19D56383"/>
    <w:rsid w:val="19D8DA28"/>
    <w:rsid w:val="19D9BD12"/>
    <w:rsid w:val="19DA6051"/>
    <w:rsid w:val="19DA6CF3"/>
    <w:rsid w:val="19DB8F5D"/>
    <w:rsid w:val="19DCD7D6"/>
    <w:rsid w:val="19DD4F34"/>
    <w:rsid w:val="19DDF978"/>
    <w:rsid w:val="19E2E6B5"/>
    <w:rsid w:val="19E2EC8D"/>
    <w:rsid w:val="19E4372E"/>
    <w:rsid w:val="19E4AE54"/>
    <w:rsid w:val="19E57D18"/>
    <w:rsid w:val="19E6054D"/>
    <w:rsid w:val="19E73D66"/>
    <w:rsid w:val="19E76411"/>
    <w:rsid w:val="19E82B91"/>
    <w:rsid w:val="19E8430C"/>
    <w:rsid w:val="19E99447"/>
    <w:rsid w:val="19E9E566"/>
    <w:rsid w:val="19EA7B8D"/>
    <w:rsid w:val="19ED72FF"/>
    <w:rsid w:val="19EE9DD5"/>
    <w:rsid w:val="19EF5529"/>
    <w:rsid w:val="19F13DA1"/>
    <w:rsid w:val="19F33318"/>
    <w:rsid w:val="19F571DE"/>
    <w:rsid w:val="19F5A5C8"/>
    <w:rsid w:val="19F6F75C"/>
    <w:rsid w:val="19F8746F"/>
    <w:rsid w:val="19F9DBBA"/>
    <w:rsid w:val="19FB251D"/>
    <w:rsid w:val="19FB3EAA"/>
    <w:rsid w:val="19FBD671"/>
    <w:rsid w:val="19FF0E0E"/>
    <w:rsid w:val="1A0003F4"/>
    <w:rsid w:val="1A043C73"/>
    <w:rsid w:val="1A04FB8E"/>
    <w:rsid w:val="1A058A1E"/>
    <w:rsid w:val="1A07B3DE"/>
    <w:rsid w:val="1A07F2F0"/>
    <w:rsid w:val="1A086EE7"/>
    <w:rsid w:val="1A08E171"/>
    <w:rsid w:val="1A0A1043"/>
    <w:rsid w:val="1A0C5FBF"/>
    <w:rsid w:val="1A0CC4FB"/>
    <w:rsid w:val="1A0FF161"/>
    <w:rsid w:val="1A14F322"/>
    <w:rsid w:val="1A1786F1"/>
    <w:rsid w:val="1A183446"/>
    <w:rsid w:val="1A18E33E"/>
    <w:rsid w:val="1A1C2A23"/>
    <w:rsid w:val="1A1D9A26"/>
    <w:rsid w:val="1A1F9D82"/>
    <w:rsid w:val="1A20CD08"/>
    <w:rsid w:val="1A242D68"/>
    <w:rsid w:val="1A24F152"/>
    <w:rsid w:val="1A2B2D17"/>
    <w:rsid w:val="1A2B47E2"/>
    <w:rsid w:val="1A33FA77"/>
    <w:rsid w:val="1A35A78A"/>
    <w:rsid w:val="1A3771B3"/>
    <w:rsid w:val="1A38F20B"/>
    <w:rsid w:val="1A39791E"/>
    <w:rsid w:val="1A3E46FA"/>
    <w:rsid w:val="1A437ABC"/>
    <w:rsid w:val="1A478649"/>
    <w:rsid w:val="1A4F5809"/>
    <w:rsid w:val="1A525194"/>
    <w:rsid w:val="1A552D25"/>
    <w:rsid w:val="1A556676"/>
    <w:rsid w:val="1A5749D6"/>
    <w:rsid w:val="1A586555"/>
    <w:rsid w:val="1A59B9BF"/>
    <w:rsid w:val="1A5A5CE0"/>
    <w:rsid w:val="1A5D6604"/>
    <w:rsid w:val="1A5EE273"/>
    <w:rsid w:val="1A5F837A"/>
    <w:rsid w:val="1A63A93B"/>
    <w:rsid w:val="1A63E8F7"/>
    <w:rsid w:val="1A64AC1B"/>
    <w:rsid w:val="1A662C28"/>
    <w:rsid w:val="1A6813AC"/>
    <w:rsid w:val="1A68A7A9"/>
    <w:rsid w:val="1A6B4D42"/>
    <w:rsid w:val="1A6C57F9"/>
    <w:rsid w:val="1A6DB064"/>
    <w:rsid w:val="1A6EF0DC"/>
    <w:rsid w:val="1A72704F"/>
    <w:rsid w:val="1A7474A4"/>
    <w:rsid w:val="1A784E83"/>
    <w:rsid w:val="1A78BD2D"/>
    <w:rsid w:val="1A796B99"/>
    <w:rsid w:val="1A7A2B46"/>
    <w:rsid w:val="1A7B759F"/>
    <w:rsid w:val="1A815362"/>
    <w:rsid w:val="1A81687C"/>
    <w:rsid w:val="1A82D5A1"/>
    <w:rsid w:val="1A8575E3"/>
    <w:rsid w:val="1A87BBFC"/>
    <w:rsid w:val="1A89C6E1"/>
    <w:rsid w:val="1A89C7ED"/>
    <w:rsid w:val="1A9131F1"/>
    <w:rsid w:val="1A91347D"/>
    <w:rsid w:val="1A9221B7"/>
    <w:rsid w:val="1A92BDBF"/>
    <w:rsid w:val="1A9619F5"/>
    <w:rsid w:val="1A9945A7"/>
    <w:rsid w:val="1A99EF5A"/>
    <w:rsid w:val="1A9ACC4D"/>
    <w:rsid w:val="1A9B05FB"/>
    <w:rsid w:val="1A9BC41B"/>
    <w:rsid w:val="1A9C35EA"/>
    <w:rsid w:val="1A9C5ED0"/>
    <w:rsid w:val="1AA0741E"/>
    <w:rsid w:val="1AA0F892"/>
    <w:rsid w:val="1AA17A8F"/>
    <w:rsid w:val="1AA258CF"/>
    <w:rsid w:val="1AA392BF"/>
    <w:rsid w:val="1AA40B1C"/>
    <w:rsid w:val="1AA86A7F"/>
    <w:rsid w:val="1AAAD2F0"/>
    <w:rsid w:val="1AAC0A06"/>
    <w:rsid w:val="1AAC6B13"/>
    <w:rsid w:val="1AAFE9D9"/>
    <w:rsid w:val="1AB18837"/>
    <w:rsid w:val="1AB1C779"/>
    <w:rsid w:val="1AB23E5C"/>
    <w:rsid w:val="1AB28751"/>
    <w:rsid w:val="1AB2C28A"/>
    <w:rsid w:val="1AB3CC56"/>
    <w:rsid w:val="1AB45570"/>
    <w:rsid w:val="1AB65959"/>
    <w:rsid w:val="1AB8E948"/>
    <w:rsid w:val="1ABA13C7"/>
    <w:rsid w:val="1ABB6A3E"/>
    <w:rsid w:val="1ABD57E1"/>
    <w:rsid w:val="1ABE2873"/>
    <w:rsid w:val="1ABFA529"/>
    <w:rsid w:val="1AC0A4F0"/>
    <w:rsid w:val="1AC62170"/>
    <w:rsid w:val="1AC76EEF"/>
    <w:rsid w:val="1AC7CE14"/>
    <w:rsid w:val="1ACB6478"/>
    <w:rsid w:val="1ACD043A"/>
    <w:rsid w:val="1ACE20BF"/>
    <w:rsid w:val="1AD43ED4"/>
    <w:rsid w:val="1AD4FF66"/>
    <w:rsid w:val="1AD991F1"/>
    <w:rsid w:val="1ADEE5AA"/>
    <w:rsid w:val="1AE65F67"/>
    <w:rsid w:val="1AE8ACDE"/>
    <w:rsid w:val="1AEDE241"/>
    <w:rsid w:val="1AF3915B"/>
    <w:rsid w:val="1AF40D5D"/>
    <w:rsid w:val="1AF65ED2"/>
    <w:rsid w:val="1AF6E269"/>
    <w:rsid w:val="1AF77749"/>
    <w:rsid w:val="1AF940D1"/>
    <w:rsid w:val="1AF984BE"/>
    <w:rsid w:val="1AFBC26E"/>
    <w:rsid w:val="1AFDBF26"/>
    <w:rsid w:val="1AFE0A8B"/>
    <w:rsid w:val="1AFE5D68"/>
    <w:rsid w:val="1B04BA1C"/>
    <w:rsid w:val="1B04E395"/>
    <w:rsid w:val="1B05CC1A"/>
    <w:rsid w:val="1B0734F4"/>
    <w:rsid w:val="1B073CD0"/>
    <w:rsid w:val="1B07B650"/>
    <w:rsid w:val="1B08DD4C"/>
    <w:rsid w:val="1B091D9A"/>
    <w:rsid w:val="1B098000"/>
    <w:rsid w:val="1B09C5FD"/>
    <w:rsid w:val="1B09CD0F"/>
    <w:rsid w:val="1B09E88C"/>
    <w:rsid w:val="1B0A1AC2"/>
    <w:rsid w:val="1B0A81BD"/>
    <w:rsid w:val="1B0B0FC9"/>
    <w:rsid w:val="1B0B76FB"/>
    <w:rsid w:val="1B127499"/>
    <w:rsid w:val="1B12B2F5"/>
    <w:rsid w:val="1B12D80E"/>
    <w:rsid w:val="1B1ABD14"/>
    <w:rsid w:val="1B1F912C"/>
    <w:rsid w:val="1B208AD6"/>
    <w:rsid w:val="1B2424F3"/>
    <w:rsid w:val="1B25531A"/>
    <w:rsid w:val="1B259EB2"/>
    <w:rsid w:val="1B25F554"/>
    <w:rsid w:val="1B260B9B"/>
    <w:rsid w:val="1B267B1A"/>
    <w:rsid w:val="1B26B61B"/>
    <w:rsid w:val="1B275D0D"/>
    <w:rsid w:val="1B287C4D"/>
    <w:rsid w:val="1B28B2CA"/>
    <w:rsid w:val="1B28F702"/>
    <w:rsid w:val="1B2BBC47"/>
    <w:rsid w:val="1B2CB1DB"/>
    <w:rsid w:val="1B2FD5F2"/>
    <w:rsid w:val="1B2FF35E"/>
    <w:rsid w:val="1B31725F"/>
    <w:rsid w:val="1B31B336"/>
    <w:rsid w:val="1B3208B8"/>
    <w:rsid w:val="1B32FFEB"/>
    <w:rsid w:val="1B3861BB"/>
    <w:rsid w:val="1B3E635B"/>
    <w:rsid w:val="1B3EDA14"/>
    <w:rsid w:val="1B416D34"/>
    <w:rsid w:val="1B423579"/>
    <w:rsid w:val="1B42EBF3"/>
    <w:rsid w:val="1B42F61C"/>
    <w:rsid w:val="1B457327"/>
    <w:rsid w:val="1B48D69C"/>
    <w:rsid w:val="1B4A1A19"/>
    <w:rsid w:val="1B4F7E84"/>
    <w:rsid w:val="1B50155F"/>
    <w:rsid w:val="1B525ADF"/>
    <w:rsid w:val="1B536CAA"/>
    <w:rsid w:val="1B5807C6"/>
    <w:rsid w:val="1B59FEF2"/>
    <w:rsid w:val="1B5E181A"/>
    <w:rsid w:val="1B5F1035"/>
    <w:rsid w:val="1B5F30AF"/>
    <w:rsid w:val="1B6095C7"/>
    <w:rsid w:val="1B616A4C"/>
    <w:rsid w:val="1B617ADC"/>
    <w:rsid w:val="1B61A81E"/>
    <w:rsid w:val="1B6A83A1"/>
    <w:rsid w:val="1B6CF0D4"/>
    <w:rsid w:val="1B6F8446"/>
    <w:rsid w:val="1B6FCF06"/>
    <w:rsid w:val="1B71C101"/>
    <w:rsid w:val="1B77C964"/>
    <w:rsid w:val="1B78590C"/>
    <w:rsid w:val="1B792B4C"/>
    <w:rsid w:val="1B7D21C0"/>
    <w:rsid w:val="1B7E259A"/>
    <w:rsid w:val="1B7E7189"/>
    <w:rsid w:val="1B7EB716"/>
    <w:rsid w:val="1B80E273"/>
    <w:rsid w:val="1B8123A8"/>
    <w:rsid w:val="1B814D79"/>
    <w:rsid w:val="1B82A648"/>
    <w:rsid w:val="1B83B9C8"/>
    <w:rsid w:val="1B846EA4"/>
    <w:rsid w:val="1B84AFF5"/>
    <w:rsid w:val="1B872100"/>
    <w:rsid w:val="1B87570C"/>
    <w:rsid w:val="1B880C63"/>
    <w:rsid w:val="1B88950A"/>
    <w:rsid w:val="1B892494"/>
    <w:rsid w:val="1B8CFF43"/>
    <w:rsid w:val="1B9099B1"/>
    <w:rsid w:val="1B944A6F"/>
    <w:rsid w:val="1B95B9F5"/>
    <w:rsid w:val="1B964DEA"/>
    <w:rsid w:val="1B964E3A"/>
    <w:rsid w:val="1B9A7D71"/>
    <w:rsid w:val="1B9E8D8D"/>
    <w:rsid w:val="1B9F61E8"/>
    <w:rsid w:val="1B9FF1D7"/>
    <w:rsid w:val="1BA2D65D"/>
    <w:rsid w:val="1BAA4454"/>
    <w:rsid w:val="1BAB1744"/>
    <w:rsid w:val="1BABE21E"/>
    <w:rsid w:val="1BB29555"/>
    <w:rsid w:val="1BB43021"/>
    <w:rsid w:val="1BB6E5C6"/>
    <w:rsid w:val="1BB8E5B4"/>
    <w:rsid w:val="1BBA967D"/>
    <w:rsid w:val="1BBAD750"/>
    <w:rsid w:val="1BBAE22B"/>
    <w:rsid w:val="1BBAEDB2"/>
    <w:rsid w:val="1BBC175A"/>
    <w:rsid w:val="1BBCC850"/>
    <w:rsid w:val="1BBF3D42"/>
    <w:rsid w:val="1BBF89EF"/>
    <w:rsid w:val="1BC029FA"/>
    <w:rsid w:val="1BC419DF"/>
    <w:rsid w:val="1BC4BB2D"/>
    <w:rsid w:val="1BC4FAB7"/>
    <w:rsid w:val="1BC6596B"/>
    <w:rsid w:val="1BC6E2A3"/>
    <w:rsid w:val="1BC6E6BB"/>
    <w:rsid w:val="1BC83BDA"/>
    <w:rsid w:val="1BC96651"/>
    <w:rsid w:val="1BC9CF6A"/>
    <w:rsid w:val="1BCE09E4"/>
    <w:rsid w:val="1BCE78C4"/>
    <w:rsid w:val="1BCF3CC4"/>
    <w:rsid w:val="1BCF9FA8"/>
    <w:rsid w:val="1BD14464"/>
    <w:rsid w:val="1BD3EE45"/>
    <w:rsid w:val="1BD8A273"/>
    <w:rsid w:val="1BD8CD9C"/>
    <w:rsid w:val="1BDBB97E"/>
    <w:rsid w:val="1BDC267A"/>
    <w:rsid w:val="1BDD62DF"/>
    <w:rsid w:val="1BDD98BB"/>
    <w:rsid w:val="1BDF4C81"/>
    <w:rsid w:val="1BE136F5"/>
    <w:rsid w:val="1BE1D34C"/>
    <w:rsid w:val="1BE43E36"/>
    <w:rsid w:val="1BE5C8DB"/>
    <w:rsid w:val="1BE9CA45"/>
    <w:rsid w:val="1BED11C3"/>
    <w:rsid w:val="1BEEB362"/>
    <w:rsid w:val="1BEF68A7"/>
    <w:rsid w:val="1BF1683B"/>
    <w:rsid w:val="1BF28DE2"/>
    <w:rsid w:val="1BF30706"/>
    <w:rsid w:val="1BF38BBD"/>
    <w:rsid w:val="1BF4E181"/>
    <w:rsid w:val="1BF55F9C"/>
    <w:rsid w:val="1BF681FE"/>
    <w:rsid w:val="1BFB87A2"/>
    <w:rsid w:val="1BFC75D2"/>
    <w:rsid w:val="1BFC75D5"/>
    <w:rsid w:val="1BFCA49A"/>
    <w:rsid w:val="1BFCA6FD"/>
    <w:rsid w:val="1BFCF953"/>
    <w:rsid w:val="1BFD873D"/>
    <w:rsid w:val="1BFE3669"/>
    <w:rsid w:val="1C010661"/>
    <w:rsid w:val="1C018CBB"/>
    <w:rsid w:val="1C076DD0"/>
    <w:rsid w:val="1C0ACF90"/>
    <w:rsid w:val="1C0DC8B7"/>
    <w:rsid w:val="1C0E40B0"/>
    <w:rsid w:val="1C0E50CA"/>
    <w:rsid w:val="1C0EF7C9"/>
    <w:rsid w:val="1C11F9B9"/>
    <w:rsid w:val="1C170B25"/>
    <w:rsid w:val="1C180C71"/>
    <w:rsid w:val="1C1AD0A7"/>
    <w:rsid w:val="1C1BDC6B"/>
    <w:rsid w:val="1C1DC474"/>
    <w:rsid w:val="1C1DDDB2"/>
    <w:rsid w:val="1C206724"/>
    <w:rsid w:val="1C22100D"/>
    <w:rsid w:val="1C221512"/>
    <w:rsid w:val="1C23C73A"/>
    <w:rsid w:val="1C24DF9A"/>
    <w:rsid w:val="1C24E858"/>
    <w:rsid w:val="1C252C36"/>
    <w:rsid w:val="1C25984E"/>
    <w:rsid w:val="1C272D51"/>
    <w:rsid w:val="1C278835"/>
    <w:rsid w:val="1C286CE3"/>
    <w:rsid w:val="1C29D6DB"/>
    <w:rsid w:val="1C2E03CD"/>
    <w:rsid w:val="1C30DCEE"/>
    <w:rsid w:val="1C33F262"/>
    <w:rsid w:val="1C348F63"/>
    <w:rsid w:val="1C350B38"/>
    <w:rsid w:val="1C3904F2"/>
    <w:rsid w:val="1C3CD728"/>
    <w:rsid w:val="1C3E58C1"/>
    <w:rsid w:val="1C404B93"/>
    <w:rsid w:val="1C41120D"/>
    <w:rsid w:val="1C413FE8"/>
    <w:rsid w:val="1C4229A2"/>
    <w:rsid w:val="1C42ED2A"/>
    <w:rsid w:val="1C443BED"/>
    <w:rsid w:val="1C449E17"/>
    <w:rsid w:val="1C4856F7"/>
    <w:rsid w:val="1C492711"/>
    <w:rsid w:val="1C4B061C"/>
    <w:rsid w:val="1C4DF326"/>
    <w:rsid w:val="1C547A57"/>
    <w:rsid w:val="1C5B9491"/>
    <w:rsid w:val="1C5CF666"/>
    <w:rsid w:val="1C5D4577"/>
    <w:rsid w:val="1C5DF5AC"/>
    <w:rsid w:val="1C5E1A06"/>
    <w:rsid w:val="1C6121CE"/>
    <w:rsid w:val="1C661B59"/>
    <w:rsid w:val="1C66F100"/>
    <w:rsid w:val="1C6716EF"/>
    <w:rsid w:val="1C6A214D"/>
    <w:rsid w:val="1C6A2249"/>
    <w:rsid w:val="1C6AD053"/>
    <w:rsid w:val="1C6B91AC"/>
    <w:rsid w:val="1C6CB371"/>
    <w:rsid w:val="1C7064ED"/>
    <w:rsid w:val="1C714A51"/>
    <w:rsid w:val="1C721AF8"/>
    <w:rsid w:val="1C793E0B"/>
    <w:rsid w:val="1C7B2229"/>
    <w:rsid w:val="1C7C1CB2"/>
    <w:rsid w:val="1C7C8EC6"/>
    <w:rsid w:val="1C7CFA80"/>
    <w:rsid w:val="1C7DA714"/>
    <w:rsid w:val="1C7E23E5"/>
    <w:rsid w:val="1C80CAAB"/>
    <w:rsid w:val="1C80D543"/>
    <w:rsid w:val="1C84AF84"/>
    <w:rsid w:val="1C8596CF"/>
    <w:rsid w:val="1C86B311"/>
    <w:rsid w:val="1C8BCA35"/>
    <w:rsid w:val="1C9160F1"/>
    <w:rsid w:val="1C91AD8E"/>
    <w:rsid w:val="1C933D0B"/>
    <w:rsid w:val="1C940223"/>
    <w:rsid w:val="1C9541AF"/>
    <w:rsid w:val="1C95D255"/>
    <w:rsid w:val="1C962E5A"/>
    <w:rsid w:val="1C99B745"/>
    <w:rsid w:val="1C9B47BD"/>
    <w:rsid w:val="1C9C1446"/>
    <w:rsid w:val="1C9C808D"/>
    <w:rsid w:val="1C9FFD4E"/>
    <w:rsid w:val="1CA185C1"/>
    <w:rsid w:val="1CA1F3CA"/>
    <w:rsid w:val="1CA48E2D"/>
    <w:rsid w:val="1CA73D74"/>
    <w:rsid w:val="1CA84051"/>
    <w:rsid w:val="1CABAD57"/>
    <w:rsid w:val="1CAE8BB5"/>
    <w:rsid w:val="1CAE8F9D"/>
    <w:rsid w:val="1CAF6E54"/>
    <w:rsid w:val="1CB32EE8"/>
    <w:rsid w:val="1CB45F6F"/>
    <w:rsid w:val="1CB56517"/>
    <w:rsid w:val="1CB703E2"/>
    <w:rsid w:val="1CB8DDBE"/>
    <w:rsid w:val="1CBA7A74"/>
    <w:rsid w:val="1CBDA284"/>
    <w:rsid w:val="1CBE8714"/>
    <w:rsid w:val="1CBF1D67"/>
    <w:rsid w:val="1CBFE2B8"/>
    <w:rsid w:val="1CC0863B"/>
    <w:rsid w:val="1CC1237B"/>
    <w:rsid w:val="1CC17FBB"/>
    <w:rsid w:val="1CC1F8CC"/>
    <w:rsid w:val="1CC4D5CF"/>
    <w:rsid w:val="1CC55E6F"/>
    <w:rsid w:val="1CCB506F"/>
    <w:rsid w:val="1CCB7FDA"/>
    <w:rsid w:val="1CCCDC0D"/>
    <w:rsid w:val="1CCED04C"/>
    <w:rsid w:val="1CCFF889"/>
    <w:rsid w:val="1CD05E75"/>
    <w:rsid w:val="1CD09A05"/>
    <w:rsid w:val="1CD31CEF"/>
    <w:rsid w:val="1CD3B2AF"/>
    <w:rsid w:val="1CD3DFAE"/>
    <w:rsid w:val="1CD41018"/>
    <w:rsid w:val="1CDB92CB"/>
    <w:rsid w:val="1CE0E7A1"/>
    <w:rsid w:val="1CE11C8F"/>
    <w:rsid w:val="1CE14388"/>
    <w:rsid w:val="1CE21407"/>
    <w:rsid w:val="1CE302FC"/>
    <w:rsid w:val="1CE3146F"/>
    <w:rsid w:val="1CE492E1"/>
    <w:rsid w:val="1CE663D2"/>
    <w:rsid w:val="1CE7240D"/>
    <w:rsid w:val="1CEAF529"/>
    <w:rsid w:val="1CEB0817"/>
    <w:rsid w:val="1CEE26CD"/>
    <w:rsid w:val="1CEF077A"/>
    <w:rsid w:val="1CEF16CE"/>
    <w:rsid w:val="1CF2381D"/>
    <w:rsid w:val="1CF3C8BA"/>
    <w:rsid w:val="1CF672D1"/>
    <w:rsid w:val="1CF7FC53"/>
    <w:rsid w:val="1CF97D83"/>
    <w:rsid w:val="1CFB34AD"/>
    <w:rsid w:val="1CFCD9B3"/>
    <w:rsid w:val="1CFDB58D"/>
    <w:rsid w:val="1D02F05D"/>
    <w:rsid w:val="1D0B2742"/>
    <w:rsid w:val="1D0ED36A"/>
    <w:rsid w:val="1D122384"/>
    <w:rsid w:val="1D12ABC8"/>
    <w:rsid w:val="1D1361F0"/>
    <w:rsid w:val="1D13FF7B"/>
    <w:rsid w:val="1D14B6AC"/>
    <w:rsid w:val="1D16E251"/>
    <w:rsid w:val="1D173F5C"/>
    <w:rsid w:val="1D186271"/>
    <w:rsid w:val="1D18F221"/>
    <w:rsid w:val="1D191218"/>
    <w:rsid w:val="1D1A9762"/>
    <w:rsid w:val="1D1D544C"/>
    <w:rsid w:val="1D1E76A9"/>
    <w:rsid w:val="1D20A2DE"/>
    <w:rsid w:val="1D20C5B7"/>
    <w:rsid w:val="1D24656B"/>
    <w:rsid w:val="1D24E85C"/>
    <w:rsid w:val="1D25DAA7"/>
    <w:rsid w:val="1D29DC4A"/>
    <w:rsid w:val="1D2A6E7B"/>
    <w:rsid w:val="1D2CF9ED"/>
    <w:rsid w:val="1D2FC70C"/>
    <w:rsid w:val="1D303C03"/>
    <w:rsid w:val="1D30A218"/>
    <w:rsid w:val="1D321D03"/>
    <w:rsid w:val="1D324C11"/>
    <w:rsid w:val="1D333439"/>
    <w:rsid w:val="1D35903E"/>
    <w:rsid w:val="1D3BC2A5"/>
    <w:rsid w:val="1D3C3DD2"/>
    <w:rsid w:val="1D414EE3"/>
    <w:rsid w:val="1D418EC3"/>
    <w:rsid w:val="1D42FD0E"/>
    <w:rsid w:val="1D446D4E"/>
    <w:rsid w:val="1D457CFA"/>
    <w:rsid w:val="1D458E24"/>
    <w:rsid w:val="1D48231E"/>
    <w:rsid w:val="1D48A1A7"/>
    <w:rsid w:val="1D4A29CE"/>
    <w:rsid w:val="1D4D25FF"/>
    <w:rsid w:val="1D4D75CE"/>
    <w:rsid w:val="1D4E6C1C"/>
    <w:rsid w:val="1D519245"/>
    <w:rsid w:val="1D51D036"/>
    <w:rsid w:val="1D534A33"/>
    <w:rsid w:val="1D55BCE8"/>
    <w:rsid w:val="1D586E44"/>
    <w:rsid w:val="1D5BB1D1"/>
    <w:rsid w:val="1D5C86D6"/>
    <w:rsid w:val="1D61C40A"/>
    <w:rsid w:val="1D6447CC"/>
    <w:rsid w:val="1D65D07A"/>
    <w:rsid w:val="1D6758CF"/>
    <w:rsid w:val="1D680A1F"/>
    <w:rsid w:val="1D68BC65"/>
    <w:rsid w:val="1D68EA1E"/>
    <w:rsid w:val="1D698424"/>
    <w:rsid w:val="1D6A2224"/>
    <w:rsid w:val="1D6A4925"/>
    <w:rsid w:val="1D6BA2C3"/>
    <w:rsid w:val="1D718995"/>
    <w:rsid w:val="1D733058"/>
    <w:rsid w:val="1D733836"/>
    <w:rsid w:val="1D7346C3"/>
    <w:rsid w:val="1D73D213"/>
    <w:rsid w:val="1D743908"/>
    <w:rsid w:val="1D752C1A"/>
    <w:rsid w:val="1D779F25"/>
    <w:rsid w:val="1D78291C"/>
    <w:rsid w:val="1D7CCB19"/>
    <w:rsid w:val="1D801284"/>
    <w:rsid w:val="1D819C5B"/>
    <w:rsid w:val="1D83CD3D"/>
    <w:rsid w:val="1D846250"/>
    <w:rsid w:val="1D888C1F"/>
    <w:rsid w:val="1D88C58E"/>
    <w:rsid w:val="1D8A9AFD"/>
    <w:rsid w:val="1D8CCE8D"/>
    <w:rsid w:val="1D8CFCE3"/>
    <w:rsid w:val="1D8E6E05"/>
    <w:rsid w:val="1D8ED509"/>
    <w:rsid w:val="1D90B222"/>
    <w:rsid w:val="1D9197DB"/>
    <w:rsid w:val="1D91ECC0"/>
    <w:rsid w:val="1D92629E"/>
    <w:rsid w:val="1D974D68"/>
    <w:rsid w:val="1D98A6BD"/>
    <w:rsid w:val="1D99CB06"/>
    <w:rsid w:val="1D9A7C32"/>
    <w:rsid w:val="1D9B630F"/>
    <w:rsid w:val="1D9BB8B2"/>
    <w:rsid w:val="1D9E3F66"/>
    <w:rsid w:val="1D9EF3E0"/>
    <w:rsid w:val="1D9FB46E"/>
    <w:rsid w:val="1DA26652"/>
    <w:rsid w:val="1DA321DE"/>
    <w:rsid w:val="1DA4B266"/>
    <w:rsid w:val="1DA615A1"/>
    <w:rsid w:val="1DA8117E"/>
    <w:rsid w:val="1DAE0C9E"/>
    <w:rsid w:val="1DB12352"/>
    <w:rsid w:val="1DB15C3F"/>
    <w:rsid w:val="1DB18CDF"/>
    <w:rsid w:val="1DB481C6"/>
    <w:rsid w:val="1DB9A256"/>
    <w:rsid w:val="1DBC6C02"/>
    <w:rsid w:val="1DBE6865"/>
    <w:rsid w:val="1DBE6B6D"/>
    <w:rsid w:val="1DBF4EFB"/>
    <w:rsid w:val="1DC157BB"/>
    <w:rsid w:val="1DC20F91"/>
    <w:rsid w:val="1DCC2850"/>
    <w:rsid w:val="1DCD7565"/>
    <w:rsid w:val="1DCF0DBB"/>
    <w:rsid w:val="1DD1D18E"/>
    <w:rsid w:val="1DD4481D"/>
    <w:rsid w:val="1DD46FC0"/>
    <w:rsid w:val="1DDD18C8"/>
    <w:rsid w:val="1DDDFA03"/>
    <w:rsid w:val="1DDEBD8B"/>
    <w:rsid w:val="1DDF2A58"/>
    <w:rsid w:val="1DE31B31"/>
    <w:rsid w:val="1DE38530"/>
    <w:rsid w:val="1DE3C31C"/>
    <w:rsid w:val="1DE3FCDB"/>
    <w:rsid w:val="1DE78813"/>
    <w:rsid w:val="1DE7F09B"/>
    <w:rsid w:val="1DEBE506"/>
    <w:rsid w:val="1DEDCA05"/>
    <w:rsid w:val="1DF018A1"/>
    <w:rsid w:val="1DF123B9"/>
    <w:rsid w:val="1DF149D7"/>
    <w:rsid w:val="1DF1DA0E"/>
    <w:rsid w:val="1DF38F71"/>
    <w:rsid w:val="1DF3BEA6"/>
    <w:rsid w:val="1DF438CF"/>
    <w:rsid w:val="1E02B95B"/>
    <w:rsid w:val="1E046398"/>
    <w:rsid w:val="1E057E66"/>
    <w:rsid w:val="1E05BD4B"/>
    <w:rsid w:val="1E067345"/>
    <w:rsid w:val="1E0ACC08"/>
    <w:rsid w:val="1E0BD676"/>
    <w:rsid w:val="1E0C8894"/>
    <w:rsid w:val="1E0CBD0B"/>
    <w:rsid w:val="1E0F0266"/>
    <w:rsid w:val="1E106840"/>
    <w:rsid w:val="1E107817"/>
    <w:rsid w:val="1E1368B3"/>
    <w:rsid w:val="1E14ED59"/>
    <w:rsid w:val="1E1542FB"/>
    <w:rsid w:val="1E16461F"/>
    <w:rsid w:val="1E1787FA"/>
    <w:rsid w:val="1E17931D"/>
    <w:rsid w:val="1E189733"/>
    <w:rsid w:val="1E189AD8"/>
    <w:rsid w:val="1E18C010"/>
    <w:rsid w:val="1E18D3A6"/>
    <w:rsid w:val="1E1BF4BD"/>
    <w:rsid w:val="1E1CFB14"/>
    <w:rsid w:val="1E1F2D65"/>
    <w:rsid w:val="1E208E42"/>
    <w:rsid w:val="1E26B036"/>
    <w:rsid w:val="1E272BAC"/>
    <w:rsid w:val="1E2960E0"/>
    <w:rsid w:val="1E29C8A8"/>
    <w:rsid w:val="1E29D3FB"/>
    <w:rsid w:val="1E2A8CE3"/>
    <w:rsid w:val="1E2BA62E"/>
    <w:rsid w:val="1E2CB4A1"/>
    <w:rsid w:val="1E2F2596"/>
    <w:rsid w:val="1E2F6E6A"/>
    <w:rsid w:val="1E326C53"/>
    <w:rsid w:val="1E3307E7"/>
    <w:rsid w:val="1E3325F5"/>
    <w:rsid w:val="1E3502D7"/>
    <w:rsid w:val="1E3933DA"/>
    <w:rsid w:val="1E398659"/>
    <w:rsid w:val="1E3D35F5"/>
    <w:rsid w:val="1E3DC0DD"/>
    <w:rsid w:val="1E430DD5"/>
    <w:rsid w:val="1E44055F"/>
    <w:rsid w:val="1E478850"/>
    <w:rsid w:val="1E486A69"/>
    <w:rsid w:val="1E498E98"/>
    <w:rsid w:val="1E4A78D0"/>
    <w:rsid w:val="1E4C9122"/>
    <w:rsid w:val="1E51A8AC"/>
    <w:rsid w:val="1E52D972"/>
    <w:rsid w:val="1E52FD48"/>
    <w:rsid w:val="1E54A95B"/>
    <w:rsid w:val="1E54AE1F"/>
    <w:rsid w:val="1E58F76E"/>
    <w:rsid w:val="1E5B7D2E"/>
    <w:rsid w:val="1E60F0E1"/>
    <w:rsid w:val="1E660840"/>
    <w:rsid w:val="1E67D2E4"/>
    <w:rsid w:val="1E6822A9"/>
    <w:rsid w:val="1E68643C"/>
    <w:rsid w:val="1E68FE02"/>
    <w:rsid w:val="1E691321"/>
    <w:rsid w:val="1E6E3735"/>
    <w:rsid w:val="1E70C240"/>
    <w:rsid w:val="1E726F13"/>
    <w:rsid w:val="1E738A39"/>
    <w:rsid w:val="1E7667CE"/>
    <w:rsid w:val="1E77A85D"/>
    <w:rsid w:val="1E7C21DC"/>
    <w:rsid w:val="1E7C37AB"/>
    <w:rsid w:val="1E7CC799"/>
    <w:rsid w:val="1E80775E"/>
    <w:rsid w:val="1E80814C"/>
    <w:rsid w:val="1E80AB27"/>
    <w:rsid w:val="1E826CBE"/>
    <w:rsid w:val="1E85A5DB"/>
    <w:rsid w:val="1E8973F6"/>
    <w:rsid w:val="1E89D6F4"/>
    <w:rsid w:val="1E8B6BC5"/>
    <w:rsid w:val="1E8B7974"/>
    <w:rsid w:val="1E8D280D"/>
    <w:rsid w:val="1E8ED6F5"/>
    <w:rsid w:val="1E930512"/>
    <w:rsid w:val="1E93B772"/>
    <w:rsid w:val="1E96C47B"/>
    <w:rsid w:val="1E96FDF7"/>
    <w:rsid w:val="1E97925D"/>
    <w:rsid w:val="1EA301E5"/>
    <w:rsid w:val="1EA398AA"/>
    <w:rsid w:val="1EA4CB5E"/>
    <w:rsid w:val="1EA4CF4E"/>
    <w:rsid w:val="1EA505B5"/>
    <w:rsid w:val="1EA562C7"/>
    <w:rsid w:val="1EA6F4C1"/>
    <w:rsid w:val="1EA84987"/>
    <w:rsid w:val="1EAC95EA"/>
    <w:rsid w:val="1EB0407C"/>
    <w:rsid w:val="1EB138CD"/>
    <w:rsid w:val="1EB2DC9A"/>
    <w:rsid w:val="1EB3216F"/>
    <w:rsid w:val="1EB62754"/>
    <w:rsid w:val="1EB7C14D"/>
    <w:rsid w:val="1EB9EBBD"/>
    <w:rsid w:val="1EBC9B67"/>
    <w:rsid w:val="1EBE455E"/>
    <w:rsid w:val="1EC37639"/>
    <w:rsid w:val="1EC38C53"/>
    <w:rsid w:val="1EC6C131"/>
    <w:rsid w:val="1EC7F028"/>
    <w:rsid w:val="1EC838EE"/>
    <w:rsid w:val="1EC897E6"/>
    <w:rsid w:val="1EC8B909"/>
    <w:rsid w:val="1ECB039F"/>
    <w:rsid w:val="1ECC4378"/>
    <w:rsid w:val="1ECD31C1"/>
    <w:rsid w:val="1ECDF3CC"/>
    <w:rsid w:val="1ED158FF"/>
    <w:rsid w:val="1ED236CF"/>
    <w:rsid w:val="1ED517E8"/>
    <w:rsid w:val="1EDDBFD5"/>
    <w:rsid w:val="1EDDD3F4"/>
    <w:rsid w:val="1EDE099F"/>
    <w:rsid w:val="1EE08821"/>
    <w:rsid w:val="1EE2DF01"/>
    <w:rsid w:val="1EE2FD95"/>
    <w:rsid w:val="1EE3343C"/>
    <w:rsid w:val="1EE3C497"/>
    <w:rsid w:val="1EE3DE47"/>
    <w:rsid w:val="1EE4B6D8"/>
    <w:rsid w:val="1EE54077"/>
    <w:rsid w:val="1EE70185"/>
    <w:rsid w:val="1EEC2B19"/>
    <w:rsid w:val="1EED47EE"/>
    <w:rsid w:val="1EEF795B"/>
    <w:rsid w:val="1EF0D5A4"/>
    <w:rsid w:val="1EF1880D"/>
    <w:rsid w:val="1EF76C3D"/>
    <w:rsid w:val="1EFBD950"/>
    <w:rsid w:val="1EFF414A"/>
    <w:rsid w:val="1F05FA82"/>
    <w:rsid w:val="1F07A2DF"/>
    <w:rsid w:val="1F0C3CE1"/>
    <w:rsid w:val="1F0D8FD4"/>
    <w:rsid w:val="1F1078EC"/>
    <w:rsid w:val="1F116B47"/>
    <w:rsid w:val="1F117538"/>
    <w:rsid w:val="1F11925E"/>
    <w:rsid w:val="1F11BA68"/>
    <w:rsid w:val="1F1271A3"/>
    <w:rsid w:val="1F15F586"/>
    <w:rsid w:val="1F16C4C3"/>
    <w:rsid w:val="1F182542"/>
    <w:rsid w:val="1F1A78A7"/>
    <w:rsid w:val="1F1AAA13"/>
    <w:rsid w:val="1F1EE50B"/>
    <w:rsid w:val="1F22270F"/>
    <w:rsid w:val="1F22CBD3"/>
    <w:rsid w:val="1F283868"/>
    <w:rsid w:val="1F28482C"/>
    <w:rsid w:val="1F295F8D"/>
    <w:rsid w:val="1F2A23B0"/>
    <w:rsid w:val="1F2EE342"/>
    <w:rsid w:val="1F3055D3"/>
    <w:rsid w:val="1F3213E7"/>
    <w:rsid w:val="1F36C134"/>
    <w:rsid w:val="1F3CD4D9"/>
    <w:rsid w:val="1F3FCCFF"/>
    <w:rsid w:val="1F402753"/>
    <w:rsid w:val="1F40A9D7"/>
    <w:rsid w:val="1F40EDD3"/>
    <w:rsid w:val="1F43997D"/>
    <w:rsid w:val="1F441BA8"/>
    <w:rsid w:val="1F480941"/>
    <w:rsid w:val="1F48C073"/>
    <w:rsid w:val="1F49F17B"/>
    <w:rsid w:val="1F4A67EA"/>
    <w:rsid w:val="1F4B5D78"/>
    <w:rsid w:val="1F4DBEA0"/>
    <w:rsid w:val="1F4E7B41"/>
    <w:rsid w:val="1F4FDEF6"/>
    <w:rsid w:val="1F50754F"/>
    <w:rsid w:val="1F512054"/>
    <w:rsid w:val="1F569296"/>
    <w:rsid w:val="1F5A0E46"/>
    <w:rsid w:val="1F5ACEE3"/>
    <w:rsid w:val="1F5E0A41"/>
    <w:rsid w:val="1F5EFFF5"/>
    <w:rsid w:val="1F5F0F63"/>
    <w:rsid w:val="1F5F28A4"/>
    <w:rsid w:val="1F60BFBA"/>
    <w:rsid w:val="1F6592DA"/>
    <w:rsid w:val="1F65F005"/>
    <w:rsid w:val="1F6612F3"/>
    <w:rsid w:val="1F68FA00"/>
    <w:rsid w:val="1F691B2F"/>
    <w:rsid w:val="1F6AC141"/>
    <w:rsid w:val="1F6E4775"/>
    <w:rsid w:val="1F6E4CFB"/>
    <w:rsid w:val="1F6E52F3"/>
    <w:rsid w:val="1F6F0F66"/>
    <w:rsid w:val="1F7110EC"/>
    <w:rsid w:val="1F7133E6"/>
    <w:rsid w:val="1F71E2A6"/>
    <w:rsid w:val="1F7412ED"/>
    <w:rsid w:val="1F74547D"/>
    <w:rsid w:val="1F767F62"/>
    <w:rsid w:val="1F796296"/>
    <w:rsid w:val="1F7A8C25"/>
    <w:rsid w:val="1F7A8DEC"/>
    <w:rsid w:val="1F7E4D88"/>
    <w:rsid w:val="1F7E6034"/>
    <w:rsid w:val="1F896A25"/>
    <w:rsid w:val="1F8D5F28"/>
    <w:rsid w:val="1F8F8F07"/>
    <w:rsid w:val="1F9033B6"/>
    <w:rsid w:val="1F92912B"/>
    <w:rsid w:val="1F96FF38"/>
    <w:rsid w:val="1F97392F"/>
    <w:rsid w:val="1F977352"/>
    <w:rsid w:val="1F988CEA"/>
    <w:rsid w:val="1F9AAC24"/>
    <w:rsid w:val="1F9E5F37"/>
    <w:rsid w:val="1F9F4310"/>
    <w:rsid w:val="1F9F69EC"/>
    <w:rsid w:val="1FA017C7"/>
    <w:rsid w:val="1FA13466"/>
    <w:rsid w:val="1FA1CC4E"/>
    <w:rsid w:val="1FA262B1"/>
    <w:rsid w:val="1FA354C6"/>
    <w:rsid w:val="1FA36E83"/>
    <w:rsid w:val="1FA846DA"/>
    <w:rsid w:val="1FA90E41"/>
    <w:rsid w:val="1FAA1AF5"/>
    <w:rsid w:val="1FAD1879"/>
    <w:rsid w:val="1FAF870D"/>
    <w:rsid w:val="1FB244DC"/>
    <w:rsid w:val="1FB2EBA1"/>
    <w:rsid w:val="1FB4A407"/>
    <w:rsid w:val="1FB64501"/>
    <w:rsid w:val="1FBBA9FC"/>
    <w:rsid w:val="1FC0F8F6"/>
    <w:rsid w:val="1FC11274"/>
    <w:rsid w:val="1FC1AB87"/>
    <w:rsid w:val="1FC2387B"/>
    <w:rsid w:val="1FC289F6"/>
    <w:rsid w:val="1FC46C01"/>
    <w:rsid w:val="1FC61C8A"/>
    <w:rsid w:val="1FC84B25"/>
    <w:rsid w:val="1FCCC57B"/>
    <w:rsid w:val="1FCD0327"/>
    <w:rsid w:val="1FCDA603"/>
    <w:rsid w:val="1FD5D050"/>
    <w:rsid w:val="1FD62EA6"/>
    <w:rsid w:val="1FD7C606"/>
    <w:rsid w:val="1FD86165"/>
    <w:rsid w:val="1FDD2067"/>
    <w:rsid w:val="1FDE4935"/>
    <w:rsid w:val="1FE079E0"/>
    <w:rsid w:val="1FE08B11"/>
    <w:rsid w:val="1FE1F9C0"/>
    <w:rsid w:val="1FE358B1"/>
    <w:rsid w:val="1FE52726"/>
    <w:rsid w:val="1FE69BD2"/>
    <w:rsid w:val="1FEA81F9"/>
    <w:rsid w:val="1FF07E80"/>
    <w:rsid w:val="1FF21BD2"/>
    <w:rsid w:val="1FF253D6"/>
    <w:rsid w:val="1FF53ECD"/>
    <w:rsid w:val="1FF62946"/>
    <w:rsid w:val="1FF8CA1C"/>
    <w:rsid w:val="1FF9C938"/>
    <w:rsid w:val="1FFB3E59"/>
    <w:rsid w:val="1FFC6E63"/>
    <w:rsid w:val="1FFD94B8"/>
    <w:rsid w:val="1FFF6571"/>
    <w:rsid w:val="20008BA8"/>
    <w:rsid w:val="2002B560"/>
    <w:rsid w:val="2003B32A"/>
    <w:rsid w:val="20052793"/>
    <w:rsid w:val="20062ECE"/>
    <w:rsid w:val="2006ACC9"/>
    <w:rsid w:val="2007ECBA"/>
    <w:rsid w:val="20089D40"/>
    <w:rsid w:val="20092B99"/>
    <w:rsid w:val="200B5CF6"/>
    <w:rsid w:val="2011842A"/>
    <w:rsid w:val="2011D47E"/>
    <w:rsid w:val="20144C5E"/>
    <w:rsid w:val="2015FFF7"/>
    <w:rsid w:val="2016EE38"/>
    <w:rsid w:val="201C47AE"/>
    <w:rsid w:val="201DA6CA"/>
    <w:rsid w:val="202105DE"/>
    <w:rsid w:val="20222E3D"/>
    <w:rsid w:val="20229C24"/>
    <w:rsid w:val="20232CEA"/>
    <w:rsid w:val="2023AC12"/>
    <w:rsid w:val="2026EF2F"/>
    <w:rsid w:val="2027C3A2"/>
    <w:rsid w:val="2029E1F4"/>
    <w:rsid w:val="202A7633"/>
    <w:rsid w:val="202B78CD"/>
    <w:rsid w:val="202D1F25"/>
    <w:rsid w:val="2030B3FB"/>
    <w:rsid w:val="2032A2F9"/>
    <w:rsid w:val="2034831E"/>
    <w:rsid w:val="20350BC9"/>
    <w:rsid w:val="20384611"/>
    <w:rsid w:val="2039CBD0"/>
    <w:rsid w:val="203EA2F5"/>
    <w:rsid w:val="203F4ED7"/>
    <w:rsid w:val="2047A798"/>
    <w:rsid w:val="2048A7FF"/>
    <w:rsid w:val="2048CECF"/>
    <w:rsid w:val="2049DFD1"/>
    <w:rsid w:val="204A9295"/>
    <w:rsid w:val="204DBB9D"/>
    <w:rsid w:val="205368CB"/>
    <w:rsid w:val="2058F4D4"/>
    <w:rsid w:val="2058FDF2"/>
    <w:rsid w:val="205AA0E7"/>
    <w:rsid w:val="205B2254"/>
    <w:rsid w:val="205D9C52"/>
    <w:rsid w:val="205EE517"/>
    <w:rsid w:val="205F2BB1"/>
    <w:rsid w:val="20603B72"/>
    <w:rsid w:val="2062C57C"/>
    <w:rsid w:val="20640E12"/>
    <w:rsid w:val="2066D0F5"/>
    <w:rsid w:val="20675F41"/>
    <w:rsid w:val="20691AA0"/>
    <w:rsid w:val="206DAF26"/>
    <w:rsid w:val="20704CE9"/>
    <w:rsid w:val="207060AE"/>
    <w:rsid w:val="20709EF2"/>
    <w:rsid w:val="20730E6F"/>
    <w:rsid w:val="2074B1D3"/>
    <w:rsid w:val="2078C3AB"/>
    <w:rsid w:val="207C22D3"/>
    <w:rsid w:val="207D0596"/>
    <w:rsid w:val="207F490C"/>
    <w:rsid w:val="20834C75"/>
    <w:rsid w:val="20836A40"/>
    <w:rsid w:val="2085B760"/>
    <w:rsid w:val="2086BB63"/>
    <w:rsid w:val="2087C4B5"/>
    <w:rsid w:val="20889D42"/>
    <w:rsid w:val="208ADDD1"/>
    <w:rsid w:val="208FE7F5"/>
    <w:rsid w:val="2090A67D"/>
    <w:rsid w:val="2092C705"/>
    <w:rsid w:val="2092D1B9"/>
    <w:rsid w:val="2093FE8B"/>
    <w:rsid w:val="20957364"/>
    <w:rsid w:val="209C6B43"/>
    <w:rsid w:val="20A2E97F"/>
    <w:rsid w:val="20A4130B"/>
    <w:rsid w:val="20A520CE"/>
    <w:rsid w:val="20A58C05"/>
    <w:rsid w:val="20A5CFA2"/>
    <w:rsid w:val="20A65B43"/>
    <w:rsid w:val="20A68985"/>
    <w:rsid w:val="20A8BF9E"/>
    <w:rsid w:val="20A91DEA"/>
    <w:rsid w:val="20AA46C5"/>
    <w:rsid w:val="20AB57ED"/>
    <w:rsid w:val="20AD296F"/>
    <w:rsid w:val="20AED6FB"/>
    <w:rsid w:val="20B3CE5B"/>
    <w:rsid w:val="20B46DF6"/>
    <w:rsid w:val="20BC32CB"/>
    <w:rsid w:val="20BCF49D"/>
    <w:rsid w:val="20C099AB"/>
    <w:rsid w:val="20C0F54F"/>
    <w:rsid w:val="20C1810A"/>
    <w:rsid w:val="20C30815"/>
    <w:rsid w:val="20C3184E"/>
    <w:rsid w:val="20C4A7FA"/>
    <w:rsid w:val="20C6B860"/>
    <w:rsid w:val="20C7DEAD"/>
    <w:rsid w:val="20C97B4D"/>
    <w:rsid w:val="20CAB3A3"/>
    <w:rsid w:val="20CDE3DB"/>
    <w:rsid w:val="20CE2499"/>
    <w:rsid w:val="20D10351"/>
    <w:rsid w:val="20D11FF7"/>
    <w:rsid w:val="20D35072"/>
    <w:rsid w:val="20D559F7"/>
    <w:rsid w:val="20D764C7"/>
    <w:rsid w:val="20D8A53A"/>
    <w:rsid w:val="20D90352"/>
    <w:rsid w:val="20DDFF17"/>
    <w:rsid w:val="20E07D48"/>
    <w:rsid w:val="20E14637"/>
    <w:rsid w:val="20E2C5C2"/>
    <w:rsid w:val="20E353DF"/>
    <w:rsid w:val="20EA0675"/>
    <w:rsid w:val="20EDF13F"/>
    <w:rsid w:val="20EE5260"/>
    <w:rsid w:val="20EF6970"/>
    <w:rsid w:val="20F007B5"/>
    <w:rsid w:val="20F042D9"/>
    <w:rsid w:val="20F0A6B4"/>
    <w:rsid w:val="20F0E7E6"/>
    <w:rsid w:val="20F143DE"/>
    <w:rsid w:val="20F21350"/>
    <w:rsid w:val="20F30613"/>
    <w:rsid w:val="20F3EDF5"/>
    <w:rsid w:val="20F67231"/>
    <w:rsid w:val="20F8C82F"/>
    <w:rsid w:val="20FD46AC"/>
    <w:rsid w:val="2101633B"/>
    <w:rsid w:val="210523A9"/>
    <w:rsid w:val="2105E2C4"/>
    <w:rsid w:val="2107745B"/>
    <w:rsid w:val="210930DE"/>
    <w:rsid w:val="2109B4F9"/>
    <w:rsid w:val="210B76D6"/>
    <w:rsid w:val="210B90D4"/>
    <w:rsid w:val="210C47B8"/>
    <w:rsid w:val="210CBD15"/>
    <w:rsid w:val="210CC39A"/>
    <w:rsid w:val="210D0447"/>
    <w:rsid w:val="2110269C"/>
    <w:rsid w:val="21117CE7"/>
    <w:rsid w:val="211285E9"/>
    <w:rsid w:val="2112C526"/>
    <w:rsid w:val="2113B86F"/>
    <w:rsid w:val="21146307"/>
    <w:rsid w:val="2114AAD3"/>
    <w:rsid w:val="2115A5F6"/>
    <w:rsid w:val="211A6C3B"/>
    <w:rsid w:val="211BBD27"/>
    <w:rsid w:val="211C5D95"/>
    <w:rsid w:val="211E890D"/>
    <w:rsid w:val="211F3C62"/>
    <w:rsid w:val="21203BEB"/>
    <w:rsid w:val="212054D4"/>
    <w:rsid w:val="2121C6F4"/>
    <w:rsid w:val="21228D53"/>
    <w:rsid w:val="2124A2D0"/>
    <w:rsid w:val="2125C12F"/>
    <w:rsid w:val="212775ED"/>
    <w:rsid w:val="21298C66"/>
    <w:rsid w:val="212A5108"/>
    <w:rsid w:val="212FFFA2"/>
    <w:rsid w:val="21314D1C"/>
    <w:rsid w:val="2134F2A1"/>
    <w:rsid w:val="2135D48B"/>
    <w:rsid w:val="21366333"/>
    <w:rsid w:val="21384F71"/>
    <w:rsid w:val="2138641D"/>
    <w:rsid w:val="21397E05"/>
    <w:rsid w:val="213BE045"/>
    <w:rsid w:val="213E4DD0"/>
    <w:rsid w:val="21423578"/>
    <w:rsid w:val="21433127"/>
    <w:rsid w:val="21446BF4"/>
    <w:rsid w:val="21455C69"/>
    <w:rsid w:val="2145796A"/>
    <w:rsid w:val="21459307"/>
    <w:rsid w:val="21465F12"/>
    <w:rsid w:val="21472C6A"/>
    <w:rsid w:val="2148F8B1"/>
    <w:rsid w:val="214DAFE5"/>
    <w:rsid w:val="214DE6E1"/>
    <w:rsid w:val="214F2045"/>
    <w:rsid w:val="2150118F"/>
    <w:rsid w:val="21511837"/>
    <w:rsid w:val="2153F721"/>
    <w:rsid w:val="215411AC"/>
    <w:rsid w:val="215600F1"/>
    <w:rsid w:val="2156378F"/>
    <w:rsid w:val="2158C461"/>
    <w:rsid w:val="215945E7"/>
    <w:rsid w:val="215AD138"/>
    <w:rsid w:val="215D911B"/>
    <w:rsid w:val="215D9EAA"/>
    <w:rsid w:val="215E9AF8"/>
    <w:rsid w:val="21617E5C"/>
    <w:rsid w:val="2162FE31"/>
    <w:rsid w:val="21691237"/>
    <w:rsid w:val="2169A0F6"/>
    <w:rsid w:val="216A884A"/>
    <w:rsid w:val="216CA341"/>
    <w:rsid w:val="216CABF9"/>
    <w:rsid w:val="216D9294"/>
    <w:rsid w:val="216D9E9A"/>
    <w:rsid w:val="216ECC35"/>
    <w:rsid w:val="2170CBBC"/>
    <w:rsid w:val="2171EC62"/>
    <w:rsid w:val="2174C987"/>
    <w:rsid w:val="21759CEA"/>
    <w:rsid w:val="21774B51"/>
    <w:rsid w:val="2178F03F"/>
    <w:rsid w:val="2178F0C8"/>
    <w:rsid w:val="217AA453"/>
    <w:rsid w:val="217B41F2"/>
    <w:rsid w:val="217B7FCB"/>
    <w:rsid w:val="21800FCF"/>
    <w:rsid w:val="2181CA34"/>
    <w:rsid w:val="21874C5E"/>
    <w:rsid w:val="2187D532"/>
    <w:rsid w:val="2187FF9A"/>
    <w:rsid w:val="21902749"/>
    <w:rsid w:val="2190657B"/>
    <w:rsid w:val="21910F2E"/>
    <w:rsid w:val="21923D33"/>
    <w:rsid w:val="2192BCDD"/>
    <w:rsid w:val="21947557"/>
    <w:rsid w:val="219522A5"/>
    <w:rsid w:val="2197550A"/>
    <w:rsid w:val="219ACD7F"/>
    <w:rsid w:val="21A0DD7F"/>
    <w:rsid w:val="21A35968"/>
    <w:rsid w:val="21A57C24"/>
    <w:rsid w:val="21A8D820"/>
    <w:rsid w:val="21A9031A"/>
    <w:rsid w:val="21A90B66"/>
    <w:rsid w:val="21A9BCA6"/>
    <w:rsid w:val="21A9EE0B"/>
    <w:rsid w:val="21AA4773"/>
    <w:rsid w:val="21AAAA2A"/>
    <w:rsid w:val="21AB31B6"/>
    <w:rsid w:val="21B31AC6"/>
    <w:rsid w:val="21B39364"/>
    <w:rsid w:val="21B3B04D"/>
    <w:rsid w:val="21B3CFD3"/>
    <w:rsid w:val="21B53A0F"/>
    <w:rsid w:val="21B5852A"/>
    <w:rsid w:val="21B75E00"/>
    <w:rsid w:val="21B78C8F"/>
    <w:rsid w:val="21B79434"/>
    <w:rsid w:val="21B8468F"/>
    <w:rsid w:val="21BB4664"/>
    <w:rsid w:val="21BD20CE"/>
    <w:rsid w:val="21BDC0B9"/>
    <w:rsid w:val="21C2416B"/>
    <w:rsid w:val="21C379ED"/>
    <w:rsid w:val="21C62685"/>
    <w:rsid w:val="21C67860"/>
    <w:rsid w:val="21C8586A"/>
    <w:rsid w:val="21C984F5"/>
    <w:rsid w:val="21CDCA03"/>
    <w:rsid w:val="21CEB829"/>
    <w:rsid w:val="21CF21BC"/>
    <w:rsid w:val="21CF42A8"/>
    <w:rsid w:val="21D06654"/>
    <w:rsid w:val="21D4AF93"/>
    <w:rsid w:val="21D5372E"/>
    <w:rsid w:val="21D766A0"/>
    <w:rsid w:val="21DB396C"/>
    <w:rsid w:val="21DC0226"/>
    <w:rsid w:val="21DF74E9"/>
    <w:rsid w:val="21E31E6D"/>
    <w:rsid w:val="21E4F6CA"/>
    <w:rsid w:val="21E619CE"/>
    <w:rsid w:val="21E927D7"/>
    <w:rsid w:val="21ECA669"/>
    <w:rsid w:val="21ED4459"/>
    <w:rsid w:val="21EEF2FA"/>
    <w:rsid w:val="21EF76C8"/>
    <w:rsid w:val="21EFD904"/>
    <w:rsid w:val="21F02116"/>
    <w:rsid w:val="21F0AA4E"/>
    <w:rsid w:val="21F0EEED"/>
    <w:rsid w:val="21F1E6A4"/>
    <w:rsid w:val="21F1FF70"/>
    <w:rsid w:val="21F57B0F"/>
    <w:rsid w:val="21F6611C"/>
    <w:rsid w:val="21FAB578"/>
    <w:rsid w:val="21FAC0B9"/>
    <w:rsid w:val="21FC4395"/>
    <w:rsid w:val="21FE9554"/>
    <w:rsid w:val="2200CC3B"/>
    <w:rsid w:val="22032C5E"/>
    <w:rsid w:val="22038654"/>
    <w:rsid w:val="22067029"/>
    <w:rsid w:val="2206E63A"/>
    <w:rsid w:val="220E57A3"/>
    <w:rsid w:val="221029A7"/>
    <w:rsid w:val="2211E063"/>
    <w:rsid w:val="2212D825"/>
    <w:rsid w:val="2212FF23"/>
    <w:rsid w:val="2214BCF2"/>
    <w:rsid w:val="221B10A0"/>
    <w:rsid w:val="221E22CA"/>
    <w:rsid w:val="221F1CD6"/>
    <w:rsid w:val="22203138"/>
    <w:rsid w:val="2220C668"/>
    <w:rsid w:val="2221C5B5"/>
    <w:rsid w:val="22242133"/>
    <w:rsid w:val="222597DE"/>
    <w:rsid w:val="222622D6"/>
    <w:rsid w:val="222655F8"/>
    <w:rsid w:val="222BAC68"/>
    <w:rsid w:val="2232ED2B"/>
    <w:rsid w:val="22399972"/>
    <w:rsid w:val="2239DF85"/>
    <w:rsid w:val="223B24A0"/>
    <w:rsid w:val="223E2E5F"/>
    <w:rsid w:val="223ECA40"/>
    <w:rsid w:val="22461CDB"/>
    <w:rsid w:val="224852B2"/>
    <w:rsid w:val="224943F0"/>
    <w:rsid w:val="22495B2A"/>
    <w:rsid w:val="224CC904"/>
    <w:rsid w:val="224F9EBC"/>
    <w:rsid w:val="22503B0D"/>
    <w:rsid w:val="22508DE2"/>
    <w:rsid w:val="2250C39A"/>
    <w:rsid w:val="22558D51"/>
    <w:rsid w:val="22586C14"/>
    <w:rsid w:val="22597C2A"/>
    <w:rsid w:val="225BBB1E"/>
    <w:rsid w:val="225C6A0C"/>
    <w:rsid w:val="225D97F5"/>
    <w:rsid w:val="225DC31A"/>
    <w:rsid w:val="225F5BA5"/>
    <w:rsid w:val="226402F6"/>
    <w:rsid w:val="22642FB8"/>
    <w:rsid w:val="2269B6F7"/>
    <w:rsid w:val="2269F890"/>
    <w:rsid w:val="226C7D44"/>
    <w:rsid w:val="226CC8C1"/>
    <w:rsid w:val="226D5A24"/>
    <w:rsid w:val="227207CB"/>
    <w:rsid w:val="227330B9"/>
    <w:rsid w:val="22733528"/>
    <w:rsid w:val="22744E62"/>
    <w:rsid w:val="22747B7C"/>
    <w:rsid w:val="2279A405"/>
    <w:rsid w:val="227DF2B4"/>
    <w:rsid w:val="227F8619"/>
    <w:rsid w:val="2280BE25"/>
    <w:rsid w:val="2281923D"/>
    <w:rsid w:val="2285DAF3"/>
    <w:rsid w:val="2286BFC4"/>
    <w:rsid w:val="22877FB8"/>
    <w:rsid w:val="228B519D"/>
    <w:rsid w:val="228BC4CD"/>
    <w:rsid w:val="228BD8E2"/>
    <w:rsid w:val="228D143F"/>
    <w:rsid w:val="228F8335"/>
    <w:rsid w:val="22905B65"/>
    <w:rsid w:val="2290BBF4"/>
    <w:rsid w:val="2292B514"/>
    <w:rsid w:val="2293D315"/>
    <w:rsid w:val="2294D8C3"/>
    <w:rsid w:val="2294F4A6"/>
    <w:rsid w:val="22952EB8"/>
    <w:rsid w:val="2297C499"/>
    <w:rsid w:val="2297FD26"/>
    <w:rsid w:val="229A062F"/>
    <w:rsid w:val="229BAFE0"/>
    <w:rsid w:val="229BFD0F"/>
    <w:rsid w:val="229ED0BF"/>
    <w:rsid w:val="22A02210"/>
    <w:rsid w:val="22A1DDB0"/>
    <w:rsid w:val="22A4101C"/>
    <w:rsid w:val="22A45637"/>
    <w:rsid w:val="22A672BE"/>
    <w:rsid w:val="22A6E054"/>
    <w:rsid w:val="22A90966"/>
    <w:rsid w:val="22AA1A17"/>
    <w:rsid w:val="22AA4524"/>
    <w:rsid w:val="22AD0AD9"/>
    <w:rsid w:val="22AF5714"/>
    <w:rsid w:val="22B2995C"/>
    <w:rsid w:val="22B372F2"/>
    <w:rsid w:val="22B5060C"/>
    <w:rsid w:val="22B6991D"/>
    <w:rsid w:val="22B78D88"/>
    <w:rsid w:val="22B8B976"/>
    <w:rsid w:val="22BD276C"/>
    <w:rsid w:val="22BDA84A"/>
    <w:rsid w:val="22BDEE5F"/>
    <w:rsid w:val="22BDF86F"/>
    <w:rsid w:val="22C1EDBF"/>
    <w:rsid w:val="22C3D047"/>
    <w:rsid w:val="22C4FFEA"/>
    <w:rsid w:val="22C565B9"/>
    <w:rsid w:val="22C979BE"/>
    <w:rsid w:val="22CA7F73"/>
    <w:rsid w:val="22CAE59D"/>
    <w:rsid w:val="22CB1ED4"/>
    <w:rsid w:val="22CB51F6"/>
    <w:rsid w:val="22CBE413"/>
    <w:rsid w:val="22CD2928"/>
    <w:rsid w:val="22CF17CA"/>
    <w:rsid w:val="22D027B3"/>
    <w:rsid w:val="22D37AF8"/>
    <w:rsid w:val="22D3DC67"/>
    <w:rsid w:val="22D54E66"/>
    <w:rsid w:val="22D82490"/>
    <w:rsid w:val="22D8EF89"/>
    <w:rsid w:val="22DA50A8"/>
    <w:rsid w:val="22DA5FE6"/>
    <w:rsid w:val="22DABFE2"/>
    <w:rsid w:val="22DB6EC3"/>
    <w:rsid w:val="22DC29FB"/>
    <w:rsid w:val="22DDF3A1"/>
    <w:rsid w:val="22E119FF"/>
    <w:rsid w:val="22E266E8"/>
    <w:rsid w:val="22E28CED"/>
    <w:rsid w:val="22E325E4"/>
    <w:rsid w:val="22E35248"/>
    <w:rsid w:val="22E43CCE"/>
    <w:rsid w:val="22E4A7FC"/>
    <w:rsid w:val="22E67344"/>
    <w:rsid w:val="22E6AEFF"/>
    <w:rsid w:val="22E74FA9"/>
    <w:rsid w:val="22E92BE1"/>
    <w:rsid w:val="22E99A16"/>
    <w:rsid w:val="22EC0856"/>
    <w:rsid w:val="22EEB912"/>
    <w:rsid w:val="22EFFED8"/>
    <w:rsid w:val="22F20B8A"/>
    <w:rsid w:val="22F47181"/>
    <w:rsid w:val="22F76684"/>
    <w:rsid w:val="22F8E98B"/>
    <w:rsid w:val="22F92658"/>
    <w:rsid w:val="22F99FD8"/>
    <w:rsid w:val="22F9B009"/>
    <w:rsid w:val="22FE2C49"/>
    <w:rsid w:val="22FE5309"/>
    <w:rsid w:val="22FED9E8"/>
    <w:rsid w:val="2300091E"/>
    <w:rsid w:val="2300C86E"/>
    <w:rsid w:val="2304E5E5"/>
    <w:rsid w:val="230548CB"/>
    <w:rsid w:val="230A9050"/>
    <w:rsid w:val="230B94BD"/>
    <w:rsid w:val="230D5780"/>
    <w:rsid w:val="230D5A03"/>
    <w:rsid w:val="230DCF68"/>
    <w:rsid w:val="230DF3DB"/>
    <w:rsid w:val="230E7F0D"/>
    <w:rsid w:val="2311DCD3"/>
    <w:rsid w:val="23150205"/>
    <w:rsid w:val="2316E31C"/>
    <w:rsid w:val="231C302A"/>
    <w:rsid w:val="231D987A"/>
    <w:rsid w:val="231EC45C"/>
    <w:rsid w:val="23202B77"/>
    <w:rsid w:val="2321D5BF"/>
    <w:rsid w:val="23226210"/>
    <w:rsid w:val="2324ED2B"/>
    <w:rsid w:val="232751D7"/>
    <w:rsid w:val="232832C1"/>
    <w:rsid w:val="232A4637"/>
    <w:rsid w:val="232AC18C"/>
    <w:rsid w:val="232C4D6A"/>
    <w:rsid w:val="232D1E31"/>
    <w:rsid w:val="233045B8"/>
    <w:rsid w:val="2330944D"/>
    <w:rsid w:val="23311005"/>
    <w:rsid w:val="233306AA"/>
    <w:rsid w:val="23367903"/>
    <w:rsid w:val="2339D9BD"/>
    <w:rsid w:val="2339FACC"/>
    <w:rsid w:val="233C8444"/>
    <w:rsid w:val="233DC6A5"/>
    <w:rsid w:val="233E11D0"/>
    <w:rsid w:val="233E824D"/>
    <w:rsid w:val="233ED84C"/>
    <w:rsid w:val="23431D18"/>
    <w:rsid w:val="2344507C"/>
    <w:rsid w:val="2346624C"/>
    <w:rsid w:val="23477A06"/>
    <w:rsid w:val="234AD79B"/>
    <w:rsid w:val="234E8EFA"/>
    <w:rsid w:val="234EEB27"/>
    <w:rsid w:val="234F7C73"/>
    <w:rsid w:val="2351C839"/>
    <w:rsid w:val="2351D3B9"/>
    <w:rsid w:val="2352F2DA"/>
    <w:rsid w:val="2354A759"/>
    <w:rsid w:val="2354CCCB"/>
    <w:rsid w:val="23552708"/>
    <w:rsid w:val="2355B89B"/>
    <w:rsid w:val="23573D2C"/>
    <w:rsid w:val="235B11B0"/>
    <w:rsid w:val="235DBE7D"/>
    <w:rsid w:val="235DE2BF"/>
    <w:rsid w:val="2369C808"/>
    <w:rsid w:val="236BB6BA"/>
    <w:rsid w:val="236C1B37"/>
    <w:rsid w:val="236D768A"/>
    <w:rsid w:val="2371D7B7"/>
    <w:rsid w:val="23745EB0"/>
    <w:rsid w:val="2378D9D7"/>
    <w:rsid w:val="2379EAA0"/>
    <w:rsid w:val="2382DBB3"/>
    <w:rsid w:val="23847CD7"/>
    <w:rsid w:val="23853B2A"/>
    <w:rsid w:val="2386C2A6"/>
    <w:rsid w:val="238731FE"/>
    <w:rsid w:val="2388DFFD"/>
    <w:rsid w:val="238B6A80"/>
    <w:rsid w:val="238C34B0"/>
    <w:rsid w:val="238EC86D"/>
    <w:rsid w:val="238F8A45"/>
    <w:rsid w:val="2390ED44"/>
    <w:rsid w:val="23913B89"/>
    <w:rsid w:val="23972D9B"/>
    <w:rsid w:val="239995E7"/>
    <w:rsid w:val="239A3406"/>
    <w:rsid w:val="239A96A2"/>
    <w:rsid w:val="239CC87B"/>
    <w:rsid w:val="23A3CBEB"/>
    <w:rsid w:val="23A6B9E3"/>
    <w:rsid w:val="23A7C6D2"/>
    <w:rsid w:val="23A7DCE8"/>
    <w:rsid w:val="23A80A6F"/>
    <w:rsid w:val="23A97565"/>
    <w:rsid w:val="23ADB437"/>
    <w:rsid w:val="23AE34F6"/>
    <w:rsid w:val="23AE8B76"/>
    <w:rsid w:val="23AEBD89"/>
    <w:rsid w:val="23AF2408"/>
    <w:rsid w:val="23B076FE"/>
    <w:rsid w:val="23B10B39"/>
    <w:rsid w:val="23B12581"/>
    <w:rsid w:val="23B18511"/>
    <w:rsid w:val="23B29855"/>
    <w:rsid w:val="23B3983A"/>
    <w:rsid w:val="23BEC3DD"/>
    <w:rsid w:val="23BFCBA3"/>
    <w:rsid w:val="23BFD6CA"/>
    <w:rsid w:val="23C0DF7F"/>
    <w:rsid w:val="23C385DB"/>
    <w:rsid w:val="23C41B50"/>
    <w:rsid w:val="23C503DB"/>
    <w:rsid w:val="23C5D23E"/>
    <w:rsid w:val="23C7BB7A"/>
    <w:rsid w:val="23C82E06"/>
    <w:rsid w:val="23C8715A"/>
    <w:rsid w:val="23CA9E27"/>
    <w:rsid w:val="23CCBFDF"/>
    <w:rsid w:val="23CDA940"/>
    <w:rsid w:val="23CDBF6B"/>
    <w:rsid w:val="23CE5A23"/>
    <w:rsid w:val="23CF5ACF"/>
    <w:rsid w:val="23D50D0A"/>
    <w:rsid w:val="23D530FA"/>
    <w:rsid w:val="23D92D03"/>
    <w:rsid w:val="23DA91F1"/>
    <w:rsid w:val="23DB6928"/>
    <w:rsid w:val="23DDB206"/>
    <w:rsid w:val="23DDF0D9"/>
    <w:rsid w:val="23DE227A"/>
    <w:rsid w:val="23E29432"/>
    <w:rsid w:val="23E31672"/>
    <w:rsid w:val="23E3ED9D"/>
    <w:rsid w:val="23E4BE4E"/>
    <w:rsid w:val="23E52706"/>
    <w:rsid w:val="23E59168"/>
    <w:rsid w:val="23E76C4D"/>
    <w:rsid w:val="23E87D71"/>
    <w:rsid w:val="23EB45C4"/>
    <w:rsid w:val="23ED4246"/>
    <w:rsid w:val="23F27D50"/>
    <w:rsid w:val="23F29805"/>
    <w:rsid w:val="23F2D1DB"/>
    <w:rsid w:val="23F37139"/>
    <w:rsid w:val="23F3C6EA"/>
    <w:rsid w:val="23F59C59"/>
    <w:rsid w:val="23F73294"/>
    <w:rsid w:val="23F76C0D"/>
    <w:rsid w:val="23FC0F6B"/>
    <w:rsid w:val="23FD2AE7"/>
    <w:rsid w:val="240355E2"/>
    <w:rsid w:val="24039EC0"/>
    <w:rsid w:val="2404BBEA"/>
    <w:rsid w:val="24051213"/>
    <w:rsid w:val="2405515C"/>
    <w:rsid w:val="24060671"/>
    <w:rsid w:val="2408C0B9"/>
    <w:rsid w:val="2409E65C"/>
    <w:rsid w:val="240AAABF"/>
    <w:rsid w:val="240B0FE5"/>
    <w:rsid w:val="240C6F6C"/>
    <w:rsid w:val="240D3E63"/>
    <w:rsid w:val="240D74C3"/>
    <w:rsid w:val="240F217A"/>
    <w:rsid w:val="2410BE03"/>
    <w:rsid w:val="241169B2"/>
    <w:rsid w:val="2412850A"/>
    <w:rsid w:val="241362BF"/>
    <w:rsid w:val="24136F8C"/>
    <w:rsid w:val="24188716"/>
    <w:rsid w:val="241C5FFB"/>
    <w:rsid w:val="241E919F"/>
    <w:rsid w:val="241E9CE7"/>
    <w:rsid w:val="242178E3"/>
    <w:rsid w:val="2426CFD8"/>
    <w:rsid w:val="242B8819"/>
    <w:rsid w:val="242C1705"/>
    <w:rsid w:val="242C4183"/>
    <w:rsid w:val="242F769D"/>
    <w:rsid w:val="243139DF"/>
    <w:rsid w:val="243246FC"/>
    <w:rsid w:val="24376FF7"/>
    <w:rsid w:val="2437CD70"/>
    <w:rsid w:val="243DF503"/>
    <w:rsid w:val="24440A24"/>
    <w:rsid w:val="244731D5"/>
    <w:rsid w:val="244845B2"/>
    <w:rsid w:val="244A53AC"/>
    <w:rsid w:val="244AC56E"/>
    <w:rsid w:val="244FD108"/>
    <w:rsid w:val="245076AC"/>
    <w:rsid w:val="24507C76"/>
    <w:rsid w:val="24523844"/>
    <w:rsid w:val="2452B760"/>
    <w:rsid w:val="2452CD88"/>
    <w:rsid w:val="2452E922"/>
    <w:rsid w:val="24539B52"/>
    <w:rsid w:val="2454C516"/>
    <w:rsid w:val="245AB0D0"/>
    <w:rsid w:val="245E9302"/>
    <w:rsid w:val="245EC7D4"/>
    <w:rsid w:val="245FBF41"/>
    <w:rsid w:val="24603940"/>
    <w:rsid w:val="2460566C"/>
    <w:rsid w:val="24625F26"/>
    <w:rsid w:val="2463E6BD"/>
    <w:rsid w:val="246A13FD"/>
    <w:rsid w:val="246AD200"/>
    <w:rsid w:val="246D6B41"/>
    <w:rsid w:val="246E3291"/>
    <w:rsid w:val="246E6EB9"/>
    <w:rsid w:val="247085D0"/>
    <w:rsid w:val="24708847"/>
    <w:rsid w:val="247181C8"/>
    <w:rsid w:val="24748876"/>
    <w:rsid w:val="2474AFF4"/>
    <w:rsid w:val="24758716"/>
    <w:rsid w:val="247601EF"/>
    <w:rsid w:val="2476D64A"/>
    <w:rsid w:val="24780213"/>
    <w:rsid w:val="2478460D"/>
    <w:rsid w:val="247956A9"/>
    <w:rsid w:val="247A8DA9"/>
    <w:rsid w:val="247CB9E9"/>
    <w:rsid w:val="247D0F1A"/>
    <w:rsid w:val="247E9E6B"/>
    <w:rsid w:val="24808034"/>
    <w:rsid w:val="2480B586"/>
    <w:rsid w:val="24848C61"/>
    <w:rsid w:val="2488D0E3"/>
    <w:rsid w:val="24891FFE"/>
    <w:rsid w:val="248C224F"/>
    <w:rsid w:val="248C4BA5"/>
    <w:rsid w:val="248DDBEB"/>
    <w:rsid w:val="248F0E53"/>
    <w:rsid w:val="24901394"/>
    <w:rsid w:val="24906FE4"/>
    <w:rsid w:val="2490EE7D"/>
    <w:rsid w:val="2493D8CE"/>
    <w:rsid w:val="2494F6B9"/>
    <w:rsid w:val="249527E2"/>
    <w:rsid w:val="2495F5A5"/>
    <w:rsid w:val="24994BF6"/>
    <w:rsid w:val="249A4480"/>
    <w:rsid w:val="249B0D65"/>
    <w:rsid w:val="249CFB25"/>
    <w:rsid w:val="24A0D2A3"/>
    <w:rsid w:val="24A256B9"/>
    <w:rsid w:val="24A648F7"/>
    <w:rsid w:val="24A6D8E2"/>
    <w:rsid w:val="24A878AF"/>
    <w:rsid w:val="24AA4F6E"/>
    <w:rsid w:val="24AABFA8"/>
    <w:rsid w:val="24AAFDF2"/>
    <w:rsid w:val="24ACE7AA"/>
    <w:rsid w:val="24AD30FF"/>
    <w:rsid w:val="24AD3DAC"/>
    <w:rsid w:val="24B00E9C"/>
    <w:rsid w:val="24B17592"/>
    <w:rsid w:val="24B42B32"/>
    <w:rsid w:val="24B63C4D"/>
    <w:rsid w:val="24B8BBAD"/>
    <w:rsid w:val="24B98BA1"/>
    <w:rsid w:val="24BB2D28"/>
    <w:rsid w:val="24BBF75D"/>
    <w:rsid w:val="24BC0626"/>
    <w:rsid w:val="24BC5D54"/>
    <w:rsid w:val="24C039C2"/>
    <w:rsid w:val="24C173DE"/>
    <w:rsid w:val="24C454B5"/>
    <w:rsid w:val="24C5580C"/>
    <w:rsid w:val="24C851BD"/>
    <w:rsid w:val="24C91CBD"/>
    <w:rsid w:val="24C93C80"/>
    <w:rsid w:val="24CA5D9F"/>
    <w:rsid w:val="24CC76E6"/>
    <w:rsid w:val="24CEB0AA"/>
    <w:rsid w:val="24CEEF80"/>
    <w:rsid w:val="24CFB6B1"/>
    <w:rsid w:val="24D09469"/>
    <w:rsid w:val="24D26E41"/>
    <w:rsid w:val="24D3FAAD"/>
    <w:rsid w:val="24D561E3"/>
    <w:rsid w:val="24D8B381"/>
    <w:rsid w:val="24D9385C"/>
    <w:rsid w:val="24DABF76"/>
    <w:rsid w:val="24DB88B3"/>
    <w:rsid w:val="24DCA30A"/>
    <w:rsid w:val="24E0802E"/>
    <w:rsid w:val="24E30374"/>
    <w:rsid w:val="24E5A955"/>
    <w:rsid w:val="24E60711"/>
    <w:rsid w:val="24E89F1D"/>
    <w:rsid w:val="24E9B20A"/>
    <w:rsid w:val="24EABB88"/>
    <w:rsid w:val="24EAE216"/>
    <w:rsid w:val="24EB0498"/>
    <w:rsid w:val="24EB510F"/>
    <w:rsid w:val="24EC9439"/>
    <w:rsid w:val="24EE3809"/>
    <w:rsid w:val="24F02975"/>
    <w:rsid w:val="24F35A88"/>
    <w:rsid w:val="24F62140"/>
    <w:rsid w:val="24F90E2C"/>
    <w:rsid w:val="24FB76CE"/>
    <w:rsid w:val="25010413"/>
    <w:rsid w:val="2504CDC9"/>
    <w:rsid w:val="25068495"/>
    <w:rsid w:val="25095DDA"/>
    <w:rsid w:val="250A62C8"/>
    <w:rsid w:val="250B96BB"/>
    <w:rsid w:val="250BD821"/>
    <w:rsid w:val="250D14D3"/>
    <w:rsid w:val="250E145C"/>
    <w:rsid w:val="250E6D31"/>
    <w:rsid w:val="250F798A"/>
    <w:rsid w:val="25114D9D"/>
    <w:rsid w:val="251164E6"/>
    <w:rsid w:val="2512DA2E"/>
    <w:rsid w:val="2513264C"/>
    <w:rsid w:val="25147829"/>
    <w:rsid w:val="2515E253"/>
    <w:rsid w:val="2518D0DB"/>
    <w:rsid w:val="251962F6"/>
    <w:rsid w:val="251B6879"/>
    <w:rsid w:val="251BA8FD"/>
    <w:rsid w:val="251E9FED"/>
    <w:rsid w:val="25215E12"/>
    <w:rsid w:val="25240823"/>
    <w:rsid w:val="25256836"/>
    <w:rsid w:val="2525AEB4"/>
    <w:rsid w:val="2525DD2C"/>
    <w:rsid w:val="25261435"/>
    <w:rsid w:val="25273AE1"/>
    <w:rsid w:val="25288564"/>
    <w:rsid w:val="2528DD27"/>
    <w:rsid w:val="25294038"/>
    <w:rsid w:val="252CCC1C"/>
    <w:rsid w:val="252E0062"/>
    <w:rsid w:val="252F6B6F"/>
    <w:rsid w:val="2531BB89"/>
    <w:rsid w:val="2532B43B"/>
    <w:rsid w:val="2539B100"/>
    <w:rsid w:val="253BD784"/>
    <w:rsid w:val="253BE21C"/>
    <w:rsid w:val="253FD4B6"/>
    <w:rsid w:val="2543ED0F"/>
    <w:rsid w:val="2544B576"/>
    <w:rsid w:val="2545F4A1"/>
    <w:rsid w:val="25476044"/>
    <w:rsid w:val="25485447"/>
    <w:rsid w:val="2550E767"/>
    <w:rsid w:val="2550EC55"/>
    <w:rsid w:val="2554EE09"/>
    <w:rsid w:val="25556D32"/>
    <w:rsid w:val="25565BA5"/>
    <w:rsid w:val="255AC23A"/>
    <w:rsid w:val="255DA0A6"/>
    <w:rsid w:val="255F82F0"/>
    <w:rsid w:val="255F866C"/>
    <w:rsid w:val="2560101D"/>
    <w:rsid w:val="25634D2A"/>
    <w:rsid w:val="2563911A"/>
    <w:rsid w:val="25653D00"/>
    <w:rsid w:val="25685E70"/>
    <w:rsid w:val="2568BC53"/>
    <w:rsid w:val="256BB05B"/>
    <w:rsid w:val="256E12AD"/>
    <w:rsid w:val="25765E90"/>
    <w:rsid w:val="2576636F"/>
    <w:rsid w:val="2577CB39"/>
    <w:rsid w:val="25793486"/>
    <w:rsid w:val="2579426D"/>
    <w:rsid w:val="257C7BEC"/>
    <w:rsid w:val="257D040D"/>
    <w:rsid w:val="257E0E1B"/>
    <w:rsid w:val="2580BA63"/>
    <w:rsid w:val="2580E4B2"/>
    <w:rsid w:val="25813E90"/>
    <w:rsid w:val="2584B8E1"/>
    <w:rsid w:val="2585EBFC"/>
    <w:rsid w:val="2587980E"/>
    <w:rsid w:val="2588A774"/>
    <w:rsid w:val="258D0F2E"/>
    <w:rsid w:val="258EC39E"/>
    <w:rsid w:val="258F6634"/>
    <w:rsid w:val="258F7CBB"/>
    <w:rsid w:val="2590C6BA"/>
    <w:rsid w:val="2592DA65"/>
    <w:rsid w:val="2593EA27"/>
    <w:rsid w:val="2596C7D0"/>
    <w:rsid w:val="25972701"/>
    <w:rsid w:val="259D7843"/>
    <w:rsid w:val="25A45DA9"/>
    <w:rsid w:val="25A496A2"/>
    <w:rsid w:val="25A4F64D"/>
    <w:rsid w:val="25A6124C"/>
    <w:rsid w:val="25A691DC"/>
    <w:rsid w:val="25AA814D"/>
    <w:rsid w:val="25AAA20D"/>
    <w:rsid w:val="25AAC653"/>
    <w:rsid w:val="25AC1C3E"/>
    <w:rsid w:val="25AD0C3C"/>
    <w:rsid w:val="25AF3320"/>
    <w:rsid w:val="25AFEBBC"/>
    <w:rsid w:val="25B0A2BB"/>
    <w:rsid w:val="25B0C796"/>
    <w:rsid w:val="25B8CB53"/>
    <w:rsid w:val="25BDCFA2"/>
    <w:rsid w:val="25C0DAC2"/>
    <w:rsid w:val="25C2A039"/>
    <w:rsid w:val="25C56835"/>
    <w:rsid w:val="25C5C9EF"/>
    <w:rsid w:val="25C5CB17"/>
    <w:rsid w:val="25C634E4"/>
    <w:rsid w:val="25C7C246"/>
    <w:rsid w:val="25C94250"/>
    <w:rsid w:val="25CCBE4E"/>
    <w:rsid w:val="25CCD4E3"/>
    <w:rsid w:val="25CDB625"/>
    <w:rsid w:val="25D07641"/>
    <w:rsid w:val="25D4DC2E"/>
    <w:rsid w:val="25D61854"/>
    <w:rsid w:val="25D99624"/>
    <w:rsid w:val="25DAC6D3"/>
    <w:rsid w:val="25DB6985"/>
    <w:rsid w:val="25DE2F47"/>
    <w:rsid w:val="25DEE8A5"/>
    <w:rsid w:val="25E09670"/>
    <w:rsid w:val="25E328BB"/>
    <w:rsid w:val="25E67020"/>
    <w:rsid w:val="25E8C24F"/>
    <w:rsid w:val="25E8C2C2"/>
    <w:rsid w:val="25E935DD"/>
    <w:rsid w:val="25ECD1FF"/>
    <w:rsid w:val="25EED5C8"/>
    <w:rsid w:val="25EF87AE"/>
    <w:rsid w:val="25F11B3D"/>
    <w:rsid w:val="25F4EE0F"/>
    <w:rsid w:val="25F4F561"/>
    <w:rsid w:val="25F55EAE"/>
    <w:rsid w:val="25F63196"/>
    <w:rsid w:val="25FA8D01"/>
    <w:rsid w:val="25FAF045"/>
    <w:rsid w:val="25FC359E"/>
    <w:rsid w:val="25FDB647"/>
    <w:rsid w:val="25FDDD45"/>
    <w:rsid w:val="26009CE6"/>
    <w:rsid w:val="2600A077"/>
    <w:rsid w:val="26044144"/>
    <w:rsid w:val="26058C80"/>
    <w:rsid w:val="260918DB"/>
    <w:rsid w:val="260C0F12"/>
    <w:rsid w:val="260C7CBC"/>
    <w:rsid w:val="260FD2F5"/>
    <w:rsid w:val="2612BB6B"/>
    <w:rsid w:val="261503A9"/>
    <w:rsid w:val="2615DA79"/>
    <w:rsid w:val="261A3980"/>
    <w:rsid w:val="261A7AAF"/>
    <w:rsid w:val="261BA712"/>
    <w:rsid w:val="261C5B36"/>
    <w:rsid w:val="261D4E30"/>
    <w:rsid w:val="261E40A3"/>
    <w:rsid w:val="261F741F"/>
    <w:rsid w:val="26235B36"/>
    <w:rsid w:val="26251207"/>
    <w:rsid w:val="26263D2E"/>
    <w:rsid w:val="2626C1BB"/>
    <w:rsid w:val="26281C06"/>
    <w:rsid w:val="262BFA40"/>
    <w:rsid w:val="262C9301"/>
    <w:rsid w:val="262E7E6F"/>
    <w:rsid w:val="262EBE66"/>
    <w:rsid w:val="262F1BF5"/>
    <w:rsid w:val="263097A9"/>
    <w:rsid w:val="2630E3C3"/>
    <w:rsid w:val="2631B444"/>
    <w:rsid w:val="26346B35"/>
    <w:rsid w:val="263526DA"/>
    <w:rsid w:val="26359CAD"/>
    <w:rsid w:val="26362DD7"/>
    <w:rsid w:val="26375E4F"/>
    <w:rsid w:val="2638E8D7"/>
    <w:rsid w:val="26397082"/>
    <w:rsid w:val="263B4FC2"/>
    <w:rsid w:val="263B6963"/>
    <w:rsid w:val="263C9BBD"/>
    <w:rsid w:val="263D5D14"/>
    <w:rsid w:val="263FAF37"/>
    <w:rsid w:val="26406528"/>
    <w:rsid w:val="264353FC"/>
    <w:rsid w:val="2644334F"/>
    <w:rsid w:val="2644C9A1"/>
    <w:rsid w:val="26453AFC"/>
    <w:rsid w:val="26456648"/>
    <w:rsid w:val="26457159"/>
    <w:rsid w:val="2646DE7D"/>
    <w:rsid w:val="26470B4E"/>
    <w:rsid w:val="26490160"/>
    <w:rsid w:val="2650DB40"/>
    <w:rsid w:val="26516F1C"/>
    <w:rsid w:val="2651A73B"/>
    <w:rsid w:val="265505E1"/>
    <w:rsid w:val="26556FF3"/>
    <w:rsid w:val="26578470"/>
    <w:rsid w:val="265AD3D4"/>
    <w:rsid w:val="265B18E2"/>
    <w:rsid w:val="265B7513"/>
    <w:rsid w:val="266000C2"/>
    <w:rsid w:val="26604045"/>
    <w:rsid w:val="266168FF"/>
    <w:rsid w:val="26618FF5"/>
    <w:rsid w:val="2668AF36"/>
    <w:rsid w:val="26697E04"/>
    <w:rsid w:val="26699EC9"/>
    <w:rsid w:val="266FCD2C"/>
    <w:rsid w:val="26723417"/>
    <w:rsid w:val="26741B21"/>
    <w:rsid w:val="2674B078"/>
    <w:rsid w:val="267524D5"/>
    <w:rsid w:val="26764EB6"/>
    <w:rsid w:val="2676592D"/>
    <w:rsid w:val="26772636"/>
    <w:rsid w:val="26785698"/>
    <w:rsid w:val="267A5FC2"/>
    <w:rsid w:val="267A6005"/>
    <w:rsid w:val="267C57D3"/>
    <w:rsid w:val="267E250F"/>
    <w:rsid w:val="268151D9"/>
    <w:rsid w:val="26825BB4"/>
    <w:rsid w:val="2682D8C9"/>
    <w:rsid w:val="26833990"/>
    <w:rsid w:val="2683463D"/>
    <w:rsid w:val="2683C53D"/>
    <w:rsid w:val="26844979"/>
    <w:rsid w:val="2685CDA3"/>
    <w:rsid w:val="268627AF"/>
    <w:rsid w:val="2686B277"/>
    <w:rsid w:val="26883592"/>
    <w:rsid w:val="268AB3C1"/>
    <w:rsid w:val="268B7814"/>
    <w:rsid w:val="268E4969"/>
    <w:rsid w:val="2690835C"/>
    <w:rsid w:val="26910E0A"/>
    <w:rsid w:val="269131DC"/>
    <w:rsid w:val="26913B3D"/>
    <w:rsid w:val="2694DE8D"/>
    <w:rsid w:val="26990061"/>
    <w:rsid w:val="269C5F8F"/>
    <w:rsid w:val="269D6733"/>
    <w:rsid w:val="269F3DE8"/>
    <w:rsid w:val="26A168CA"/>
    <w:rsid w:val="26A1D72C"/>
    <w:rsid w:val="26A85572"/>
    <w:rsid w:val="26A8E534"/>
    <w:rsid w:val="26A99D02"/>
    <w:rsid w:val="26ACF660"/>
    <w:rsid w:val="26AE6F6B"/>
    <w:rsid w:val="26B09867"/>
    <w:rsid w:val="26B12AF9"/>
    <w:rsid w:val="26B27444"/>
    <w:rsid w:val="26B53049"/>
    <w:rsid w:val="26B78F62"/>
    <w:rsid w:val="26B999B7"/>
    <w:rsid w:val="26B9C5FC"/>
    <w:rsid w:val="26B9DF38"/>
    <w:rsid w:val="26BA94A4"/>
    <w:rsid w:val="26BC5BBD"/>
    <w:rsid w:val="26BCF856"/>
    <w:rsid w:val="26BD80F5"/>
    <w:rsid w:val="26BE7BF4"/>
    <w:rsid w:val="26BFF00B"/>
    <w:rsid w:val="26C12DB9"/>
    <w:rsid w:val="26C17D8A"/>
    <w:rsid w:val="26C30441"/>
    <w:rsid w:val="26C3AF88"/>
    <w:rsid w:val="26C4306C"/>
    <w:rsid w:val="26C57F77"/>
    <w:rsid w:val="26C5CE2A"/>
    <w:rsid w:val="26C6C547"/>
    <w:rsid w:val="26C95743"/>
    <w:rsid w:val="26CC98AB"/>
    <w:rsid w:val="26CCCA5A"/>
    <w:rsid w:val="26CCE16F"/>
    <w:rsid w:val="26CD6FB6"/>
    <w:rsid w:val="26CD91DD"/>
    <w:rsid w:val="26CE2B6E"/>
    <w:rsid w:val="26D01B45"/>
    <w:rsid w:val="26D10FE8"/>
    <w:rsid w:val="26D5844F"/>
    <w:rsid w:val="26D72623"/>
    <w:rsid w:val="26D7B27D"/>
    <w:rsid w:val="26D842DB"/>
    <w:rsid w:val="26D9A27D"/>
    <w:rsid w:val="26DBF5D2"/>
    <w:rsid w:val="26DC689F"/>
    <w:rsid w:val="26DFEF21"/>
    <w:rsid w:val="26E0F337"/>
    <w:rsid w:val="26E3CF9C"/>
    <w:rsid w:val="26E3E0C7"/>
    <w:rsid w:val="26E7D290"/>
    <w:rsid w:val="26E98BC7"/>
    <w:rsid w:val="26E9FE8F"/>
    <w:rsid w:val="26EB38FC"/>
    <w:rsid w:val="26EB6457"/>
    <w:rsid w:val="26EB9914"/>
    <w:rsid w:val="26EBB9CF"/>
    <w:rsid w:val="26EBCA7C"/>
    <w:rsid w:val="26F02F01"/>
    <w:rsid w:val="26F0E03C"/>
    <w:rsid w:val="26F56A62"/>
    <w:rsid w:val="26F76568"/>
    <w:rsid w:val="26FA22D5"/>
    <w:rsid w:val="26FB1004"/>
    <w:rsid w:val="2703390E"/>
    <w:rsid w:val="27052F4D"/>
    <w:rsid w:val="270561D5"/>
    <w:rsid w:val="2708C1E2"/>
    <w:rsid w:val="2709D431"/>
    <w:rsid w:val="270F986F"/>
    <w:rsid w:val="271176B2"/>
    <w:rsid w:val="2711C637"/>
    <w:rsid w:val="2712161E"/>
    <w:rsid w:val="27138AA9"/>
    <w:rsid w:val="2716E58D"/>
    <w:rsid w:val="271884CA"/>
    <w:rsid w:val="271B9ACF"/>
    <w:rsid w:val="271DF6AB"/>
    <w:rsid w:val="2723F5A8"/>
    <w:rsid w:val="2726B9A0"/>
    <w:rsid w:val="272A87A4"/>
    <w:rsid w:val="272EA4A5"/>
    <w:rsid w:val="27300B06"/>
    <w:rsid w:val="2733A62D"/>
    <w:rsid w:val="27345E80"/>
    <w:rsid w:val="2734DD93"/>
    <w:rsid w:val="273620CE"/>
    <w:rsid w:val="273843DA"/>
    <w:rsid w:val="2738E79C"/>
    <w:rsid w:val="273A2974"/>
    <w:rsid w:val="273AEA88"/>
    <w:rsid w:val="273C4DC5"/>
    <w:rsid w:val="273C6787"/>
    <w:rsid w:val="273CD100"/>
    <w:rsid w:val="273CE92D"/>
    <w:rsid w:val="273E6CAA"/>
    <w:rsid w:val="273E9F22"/>
    <w:rsid w:val="27409C68"/>
    <w:rsid w:val="2741D319"/>
    <w:rsid w:val="27441D3D"/>
    <w:rsid w:val="274696B4"/>
    <w:rsid w:val="274888E7"/>
    <w:rsid w:val="274CEF22"/>
    <w:rsid w:val="274DF4FC"/>
    <w:rsid w:val="274E07A7"/>
    <w:rsid w:val="27504D28"/>
    <w:rsid w:val="2752BA9C"/>
    <w:rsid w:val="27544175"/>
    <w:rsid w:val="2755DF13"/>
    <w:rsid w:val="27566F5D"/>
    <w:rsid w:val="27583ACF"/>
    <w:rsid w:val="275A7B8C"/>
    <w:rsid w:val="275B2B74"/>
    <w:rsid w:val="275CC183"/>
    <w:rsid w:val="275D7201"/>
    <w:rsid w:val="275EFEF3"/>
    <w:rsid w:val="275F474D"/>
    <w:rsid w:val="2760296A"/>
    <w:rsid w:val="27604251"/>
    <w:rsid w:val="27608562"/>
    <w:rsid w:val="2762BE9F"/>
    <w:rsid w:val="2764A858"/>
    <w:rsid w:val="2766837C"/>
    <w:rsid w:val="27668A84"/>
    <w:rsid w:val="27682464"/>
    <w:rsid w:val="276E454C"/>
    <w:rsid w:val="276ED27F"/>
    <w:rsid w:val="276FC3C8"/>
    <w:rsid w:val="276FD378"/>
    <w:rsid w:val="27707F59"/>
    <w:rsid w:val="2772DE1C"/>
    <w:rsid w:val="27750270"/>
    <w:rsid w:val="2777CD65"/>
    <w:rsid w:val="27793DC1"/>
    <w:rsid w:val="277AA1BD"/>
    <w:rsid w:val="277B9C71"/>
    <w:rsid w:val="277D5749"/>
    <w:rsid w:val="277E1F88"/>
    <w:rsid w:val="2783842E"/>
    <w:rsid w:val="2786ABF4"/>
    <w:rsid w:val="2786CD13"/>
    <w:rsid w:val="2786EE46"/>
    <w:rsid w:val="2789DE89"/>
    <w:rsid w:val="278A3190"/>
    <w:rsid w:val="278D3E37"/>
    <w:rsid w:val="278D5FD9"/>
    <w:rsid w:val="278D9849"/>
    <w:rsid w:val="278DF103"/>
    <w:rsid w:val="278EBDCF"/>
    <w:rsid w:val="2791BA74"/>
    <w:rsid w:val="27925192"/>
    <w:rsid w:val="279595E9"/>
    <w:rsid w:val="27966B7D"/>
    <w:rsid w:val="2796E2BB"/>
    <w:rsid w:val="2797AC09"/>
    <w:rsid w:val="27991F8C"/>
    <w:rsid w:val="279AAD15"/>
    <w:rsid w:val="279AD486"/>
    <w:rsid w:val="279EC967"/>
    <w:rsid w:val="279F62AE"/>
    <w:rsid w:val="27A19433"/>
    <w:rsid w:val="27A4C241"/>
    <w:rsid w:val="27A8D80F"/>
    <w:rsid w:val="27AC296B"/>
    <w:rsid w:val="27ACF785"/>
    <w:rsid w:val="27AD0884"/>
    <w:rsid w:val="27AE574A"/>
    <w:rsid w:val="27AEB6F8"/>
    <w:rsid w:val="27B11C4E"/>
    <w:rsid w:val="27B27950"/>
    <w:rsid w:val="27B90667"/>
    <w:rsid w:val="27BA2937"/>
    <w:rsid w:val="27BBEC87"/>
    <w:rsid w:val="27BE325C"/>
    <w:rsid w:val="27BE8676"/>
    <w:rsid w:val="27BF3255"/>
    <w:rsid w:val="27C78DE1"/>
    <w:rsid w:val="27CD0C7D"/>
    <w:rsid w:val="27CD10FB"/>
    <w:rsid w:val="27CDBEE4"/>
    <w:rsid w:val="27CEFDAE"/>
    <w:rsid w:val="27CF3D89"/>
    <w:rsid w:val="27CFBAB4"/>
    <w:rsid w:val="27D044B2"/>
    <w:rsid w:val="27D08532"/>
    <w:rsid w:val="27D2E17A"/>
    <w:rsid w:val="27D344A9"/>
    <w:rsid w:val="27D57566"/>
    <w:rsid w:val="27D8544B"/>
    <w:rsid w:val="27D8F1B2"/>
    <w:rsid w:val="27DB4D68"/>
    <w:rsid w:val="27DCCDC4"/>
    <w:rsid w:val="27DF36DA"/>
    <w:rsid w:val="27E1408B"/>
    <w:rsid w:val="27E1F030"/>
    <w:rsid w:val="27E344E5"/>
    <w:rsid w:val="27E4D1C1"/>
    <w:rsid w:val="27E92175"/>
    <w:rsid w:val="27EC727F"/>
    <w:rsid w:val="27F339EB"/>
    <w:rsid w:val="27F5105D"/>
    <w:rsid w:val="27F5672C"/>
    <w:rsid w:val="27F6C3EE"/>
    <w:rsid w:val="27F776EA"/>
    <w:rsid w:val="27F8D397"/>
    <w:rsid w:val="27FA4D7B"/>
    <w:rsid w:val="280064C2"/>
    <w:rsid w:val="28027C14"/>
    <w:rsid w:val="28036DB2"/>
    <w:rsid w:val="2809EF55"/>
    <w:rsid w:val="280C21BE"/>
    <w:rsid w:val="280D026A"/>
    <w:rsid w:val="280F788E"/>
    <w:rsid w:val="2813EE55"/>
    <w:rsid w:val="2815A52E"/>
    <w:rsid w:val="28182834"/>
    <w:rsid w:val="2818A306"/>
    <w:rsid w:val="281A7AE0"/>
    <w:rsid w:val="281CE7E2"/>
    <w:rsid w:val="281D4227"/>
    <w:rsid w:val="2820B040"/>
    <w:rsid w:val="2821F810"/>
    <w:rsid w:val="28236BD3"/>
    <w:rsid w:val="28274875"/>
    <w:rsid w:val="282C1D42"/>
    <w:rsid w:val="282D6400"/>
    <w:rsid w:val="282E84D8"/>
    <w:rsid w:val="2830AEEE"/>
    <w:rsid w:val="28315293"/>
    <w:rsid w:val="2832896C"/>
    <w:rsid w:val="283A9A1F"/>
    <w:rsid w:val="283B0ED0"/>
    <w:rsid w:val="283B9367"/>
    <w:rsid w:val="283CEDBD"/>
    <w:rsid w:val="283E343F"/>
    <w:rsid w:val="283E5236"/>
    <w:rsid w:val="2843CED8"/>
    <w:rsid w:val="284437DF"/>
    <w:rsid w:val="2844477B"/>
    <w:rsid w:val="284731C1"/>
    <w:rsid w:val="284772AD"/>
    <w:rsid w:val="284D0C92"/>
    <w:rsid w:val="284DD27B"/>
    <w:rsid w:val="284FBE3B"/>
    <w:rsid w:val="2851D374"/>
    <w:rsid w:val="28528BFC"/>
    <w:rsid w:val="285782CA"/>
    <w:rsid w:val="28593674"/>
    <w:rsid w:val="285ADF52"/>
    <w:rsid w:val="285AE5B6"/>
    <w:rsid w:val="285B2BEA"/>
    <w:rsid w:val="285BF5A7"/>
    <w:rsid w:val="285C6B85"/>
    <w:rsid w:val="285CC779"/>
    <w:rsid w:val="286176C0"/>
    <w:rsid w:val="28624024"/>
    <w:rsid w:val="2862ED98"/>
    <w:rsid w:val="2863325D"/>
    <w:rsid w:val="28655546"/>
    <w:rsid w:val="28661172"/>
    <w:rsid w:val="286A307A"/>
    <w:rsid w:val="286A6B27"/>
    <w:rsid w:val="286AB40A"/>
    <w:rsid w:val="286AB918"/>
    <w:rsid w:val="286E10E9"/>
    <w:rsid w:val="286F2727"/>
    <w:rsid w:val="28729068"/>
    <w:rsid w:val="2872C1B4"/>
    <w:rsid w:val="2875D55B"/>
    <w:rsid w:val="2877FCD4"/>
    <w:rsid w:val="287B21EF"/>
    <w:rsid w:val="287BDFDE"/>
    <w:rsid w:val="287BE2D8"/>
    <w:rsid w:val="287E5D97"/>
    <w:rsid w:val="287F2D3B"/>
    <w:rsid w:val="28808243"/>
    <w:rsid w:val="2880ADBF"/>
    <w:rsid w:val="288138A1"/>
    <w:rsid w:val="28815ED3"/>
    <w:rsid w:val="2883AF31"/>
    <w:rsid w:val="2885AFAC"/>
    <w:rsid w:val="28862AD7"/>
    <w:rsid w:val="2887010B"/>
    <w:rsid w:val="288DD7F7"/>
    <w:rsid w:val="289059A8"/>
    <w:rsid w:val="2890AACD"/>
    <w:rsid w:val="28935B3B"/>
    <w:rsid w:val="289BF41D"/>
    <w:rsid w:val="289F0D72"/>
    <w:rsid w:val="28A05D15"/>
    <w:rsid w:val="28A1279C"/>
    <w:rsid w:val="28A2404D"/>
    <w:rsid w:val="28A322E0"/>
    <w:rsid w:val="28A3C25F"/>
    <w:rsid w:val="28A7342F"/>
    <w:rsid w:val="28A9510C"/>
    <w:rsid w:val="28AB6D21"/>
    <w:rsid w:val="28ABA468"/>
    <w:rsid w:val="28AC3F5D"/>
    <w:rsid w:val="28B198FC"/>
    <w:rsid w:val="28B460EE"/>
    <w:rsid w:val="28B49170"/>
    <w:rsid w:val="28B5ED28"/>
    <w:rsid w:val="28B8E39B"/>
    <w:rsid w:val="28BA8911"/>
    <w:rsid w:val="28BB1B19"/>
    <w:rsid w:val="28BCF72F"/>
    <w:rsid w:val="28BE7AE2"/>
    <w:rsid w:val="28C0CDFC"/>
    <w:rsid w:val="28C4C552"/>
    <w:rsid w:val="28C50FBF"/>
    <w:rsid w:val="28C81798"/>
    <w:rsid w:val="28C8C9B5"/>
    <w:rsid w:val="28C94873"/>
    <w:rsid w:val="28C97523"/>
    <w:rsid w:val="28CAC08A"/>
    <w:rsid w:val="28CBCBA3"/>
    <w:rsid w:val="28CD9936"/>
    <w:rsid w:val="28CE4AFF"/>
    <w:rsid w:val="28D124F2"/>
    <w:rsid w:val="28D39040"/>
    <w:rsid w:val="28D62CE9"/>
    <w:rsid w:val="28D81E26"/>
    <w:rsid w:val="28D97794"/>
    <w:rsid w:val="28DF8361"/>
    <w:rsid w:val="28E0B156"/>
    <w:rsid w:val="28E3E980"/>
    <w:rsid w:val="28E658CD"/>
    <w:rsid w:val="28E7F4C5"/>
    <w:rsid w:val="28E910FC"/>
    <w:rsid w:val="28E9152C"/>
    <w:rsid w:val="28E93288"/>
    <w:rsid w:val="28EB6614"/>
    <w:rsid w:val="28ECE28D"/>
    <w:rsid w:val="28EF65A9"/>
    <w:rsid w:val="28F80711"/>
    <w:rsid w:val="28FBF9CB"/>
    <w:rsid w:val="29027D0E"/>
    <w:rsid w:val="2904FB94"/>
    <w:rsid w:val="29052AFF"/>
    <w:rsid w:val="2905913B"/>
    <w:rsid w:val="29060AEA"/>
    <w:rsid w:val="2907EEB0"/>
    <w:rsid w:val="29081DE4"/>
    <w:rsid w:val="290AA718"/>
    <w:rsid w:val="290B4B57"/>
    <w:rsid w:val="290BE251"/>
    <w:rsid w:val="290F3A35"/>
    <w:rsid w:val="29114DCB"/>
    <w:rsid w:val="29119F83"/>
    <w:rsid w:val="2912642E"/>
    <w:rsid w:val="291300DF"/>
    <w:rsid w:val="29175D3B"/>
    <w:rsid w:val="291B120E"/>
    <w:rsid w:val="291BDE9E"/>
    <w:rsid w:val="291F9FE5"/>
    <w:rsid w:val="2920C530"/>
    <w:rsid w:val="2920EBE7"/>
    <w:rsid w:val="29225993"/>
    <w:rsid w:val="2924AD56"/>
    <w:rsid w:val="292728BF"/>
    <w:rsid w:val="29292BD0"/>
    <w:rsid w:val="29293E2C"/>
    <w:rsid w:val="2929DEB4"/>
    <w:rsid w:val="292ADA95"/>
    <w:rsid w:val="292B52FE"/>
    <w:rsid w:val="292D0846"/>
    <w:rsid w:val="292E0374"/>
    <w:rsid w:val="292F1CAD"/>
    <w:rsid w:val="2930FC1E"/>
    <w:rsid w:val="2937293B"/>
    <w:rsid w:val="293757E0"/>
    <w:rsid w:val="29381276"/>
    <w:rsid w:val="2938AB56"/>
    <w:rsid w:val="293B0836"/>
    <w:rsid w:val="293C527B"/>
    <w:rsid w:val="293CF8F6"/>
    <w:rsid w:val="293FF5BB"/>
    <w:rsid w:val="29416BE0"/>
    <w:rsid w:val="29456B32"/>
    <w:rsid w:val="29457329"/>
    <w:rsid w:val="2946D566"/>
    <w:rsid w:val="294917F4"/>
    <w:rsid w:val="294A7324"/>
    <w:rsid w:val="294E5435"/>
    <w:rsid w:val="294EECE9"/>
    <w:rsid w:val="29550130"/>
    <w:rsid w:val="295514BA"/>
    <w:rsid w:val="2955C201"/>
    <w:rsid w:val="29591757"/>
    <w:rsid w:val="2959B83A"/>
    <w:rsid w:val="295A09CC"/>
    <w:rsid w:val="295AA886"/>
    <w:rsid w:val="295BB5DE"/>
    <w:rsid w:val="295CED7A"/>
    <w:rsid w:val="295F089B"/>
    <w:rsid w:val="295F9045"/>
    <w:rsid w:val="2962DC35"/>
    <w:rsid w:val="296308F1"/>
    <w:rsid w:val="29647A58"/>
    <w:rsid w:val="2964BF61"/>
    <w:rsid w:val="29657FEF"/>
    <w:rsid w:val="296795E8"/>
    <w:rsid w:val="2969F448"/>
    <w:rsid w:val="296C045D"/>
    <w:rsid w:val="2972B274"/>
    <w:rsid w:val="297455BB"/>
    <w:rsid w:val="2976FC4F"/>
    <w:rsid w:val="29773A58"/>
    <w:rsid w:val="297805F7"/>
    <w:rsid w:val="297A41B5"/>
    <w:rsid w:val="297DC091"/>
    <w:rsid w:val="2983BDBA"/>
    <w:rsid w:val="298CA3C8"/>
    <w:rsid w:val="298DAE19"/>
    <w:rsid w:val="298DD4FD"/>
    <w:rsid w:val="2990F4CB"/>
    <w:rsid w:val="29917F97"/>
    <w:rsid w:val="2992A211"/>
    <w:rsid w:val="2992CC62"/>
    <w:rsid w:val="29932FBA"/>
    <w:rsid w:val="2996C2D0"/>
    <w:rsid w:val="2999C747"/>
    <w:rsid w:val="299A5AA8"/>
    <w:rsid w:val="299E62BB"/>
    <w:rsid w:val="299F3E13"/>
    <w:rsid w:val="29A0EB02"/>
    <w:rsid w:val="29A1E3B4"/>
    <w:rsid w:val="29A378C6"/>
    <w:rsid w:val="29AF891A"/>
    <w:rsid w:val="29AFDCCD"/>
    <w:rsid w:val="29B034B5"/>
    <w:rsid w:val="29B2A6DA"/>
    <w:rsid w:val="29B2DD2C"/>
    <w:rsid w:val="29B4B7D4"/>
    <w:rsid w:val="29B50537"/>
    <w:rsid w:val="29B557A1"/>
    <w:rsid w:val="29B6C140"/>
    <w:rsid w:val="29B8E1B5"/>
    <w:rsid w:val="29B90D26"/>
    <w:rsid w:val="29BB0135"/>
    <w:rsid w:val="29BDAE9C"/>
    <w:rsid w:val="29BDC871"/>
    <w:rsid w:val="29BDD07E"/>
    <w:rsid w:val="29C0CF47"/>
    <w:rsid w:val="29C2AC94"/>
    <w:rsid w:val="29C812B0"/>
    <w:rsid w:val="29C8E294"/>
    <w:rsid w:val="29CAF23B"/>
    <w:rsid w:val="29D325C9"/>
    <w:rsid w:val="29D75CA0"/>
    <w:rsid w:val="29D85FC1"/>
    <w:rsid w:val="29DB66B7"/>
    <w:rsid w:val="29DF744B"/>
    <w:rsid w:val="29DF9F39"/>
    <w:rsid w:val="29DFC6B7"/>
    <w:rsid w:val="29E2C1DD"/>
    <w:rsid w:val="29E32E0D"/>
    <w:rsid w:val="29E3430E"/>
    <w:rsid w:val="29E39C4B"/>
    <w:rsid w:val="29E4B0A9"/>
    <w:rsid w:val="29E578FB"/>
    <w:rsid w:val="29E71793"/>
    <w:rsid w:val="29E7C526"/>
    <w:rsid w:val="29E87B03"/>
    <w:rsid w:val="29E8CCED"/>
    <w:rsid w:val="29EA687A"/>
    <w:rsid w:val="29EB5545"/>
    <w:rsid w:val="29EB55A1"/>
    <w:rsid w:val="29EC511A"/>
    <w:rsid w:val="29EF9C8E"/>
    <w:rsid w:val="29F2BC3C"/>
    <w:rsid w:val="29F31AAB"/>
    <w:rsid w:val="29F3DBAC"/>
    <w:rsid w:val="29F9994C"/>
    <w:rsid w:val="29FC52C9"/>
    <w:rsid w:val="29FDDC83"/>
    <w:rsid w:val="29FE1085"/>
    <w:rsid w:val="29FE1693"/>
    <w:rsid w:val="2A009FD6"/>
    <w:rsid w:val="2A03406A"/>
    <w:rsid w:val="2A063B88"/>
    <w:rsid w:val="2A066E56"/>
    <w:rsid w:val="2A07C8BA"/>
    <w:rsid w:val="2A07E97D"/>
    <w:rsid w:val="2A08DFF2"/>
    <w:rsid w:val="2A0BB790"/>
    <w:rsid w:val="2A0BEEDF"/>
    <w:rsid w:val="2A0D40E6"/>
    <w:rsid w:val="2A10A46B"/>
    <w:rsid w:val="2A17FB45"/>
    <w:rsid w:val="2A1815FC"/>
    <w:rsid w:val="2A1CA5AE"/>
    <w:rsid w:val="2A1EE8FC"/>
    <w:rsid w:val="2A1FB857"/>
    <w:rsid w:val="2A230519"/>
    <w:rsid w:val="2A252FFB"/>
    <w:rsid w:val="2A26B9F4"/>
    <w:rsid w:val="2A279B09"/>
    <w:rsid w:val="2A28C883"/>
    <w:rsid w:val="2A2C2A09"/>
    <w:rsid w:val="2A2FC883"/>
    <w:rsid w:val="2A30DD1B"/>
    <w:rsid w:val="2A32A2F7"/>
    <w:rsid w:val="2A34FA86"/>
    <w:rsid w:val="2A35D846"/>
    <w:rsid w:val="2A3A66CB"/>
    <w:rsid w:val="2A3B8EBA"/>
    <w:rsid w:val="2A40CF42"/>
    <w:rsid w:val="2A41FCFD"/>
    <w:rsid w:val="2A423494"/>
    <w:rsid w:val="2A43C415"/>
    <w:rsid w:val="2A47514F"/>
    <w:rsid w:val="2A477B04"/>
    <w:rsid w:val="2A4882DD"/>
    <w:rsid w:val="2A4AC3FE"/>
    <w:rsid w:val="2A4B35E0"/>
    <w:rsid w:val="2A4C3028"/>
    <w:rsid w:val="2A4F5D64"/>
    <w:rsid w:val="2A519A68"/>
    <w:rsid w:val="2A5261E3"/>
    <w:rsid w:val="2A549447"/>
    <w:rsid w:val="2A56BDC4"/>
    <w:rsid w:val="2A5C2659"/>
    <w:rsid w:val="2A5E92AB"/>
    <w:rsid w:val="2A602E02"/>
    <w:rsid w:val="2A63EACF"/>
    <w:rsid w:val="2A66BD3B"/>
    <w:rsid w:val="2A695309"/>
    <w:rsid w:val="2A696997"/>
    <w:rsid w:val="2A69DF0B"/>
    <w:rsid w:val="2A6A5492"/>
    <w:rsid w:val="2A6D278B"/>
    <w:rsid w:val="2A6EFCAD"/>
    <w:rsid w:val="2A6FF5B0"/>
    <w:rsid w:val="2A7195E9"/>
    <w:rsid w:val="2A72078B"/>
    <w:rsid w:val="2A725382"/>
    <w:rsid w:val="2A74534B"/>
    <w:rsid w:val="2A7BD274"/>
    <w:rsid w:val="2A7C81B7"/>
    <w:rsid w:val="2A7E3776"/>
    <w:rsid w:val="2A7E4174"/>
    <w:rsid w:val="2A807CE1"/>
    <w:rsid w:val="2A823819"/>
    <w:rsid w:val="2A8595BE"/>
    <w:rsid w:val="2A89403E"/>
    <w:rsid w:val="2A8AA3A2"/>
    <w:rsid w:val="2A8B7CBC"/>
    <w:rsid w:val="2A9280F5"/>
    <w:rsid w:val="2A9535D8"/>
    <w:rsid w:val="2A969FB5"/>
    <w:rsid w:val="2A997D7A"/>
    <w:rsid w:val="2A9C1A96"/>
    <w:rsid w:val="2A9F96A1"/>
    <w:rsid w:val="2A9FA5C5"/>
    <w:rsid w:val="2AA0574E"/>
    <w:rsid w:val="2AA1F9F6"/>
    <w:rsid w:val="2AA22BAF"/>
    <w:rsid w:val="2AA280AF"/>
    <w:rsid w:val="2AA5862F"/>
    <w:rsid w:val="2AA7743A"/>
    <w:rsid w:val="2AA82DF1"/>
    <w:rsid w:val="2AAA45F5"/>
    <w:rsid w:val="2AAAE7F6"/>
    <w:rsid w:val="2AB3FE34"/>
    <w:rsid w:val="2AB44B34"/>
    <w:rsid w:val="2AB50F3D"/>
    <w:rsid w:val="2AB5BD55"/>
    <w:rsid w:val="2AB93C5E"/>
    <w:rsid w:val="2ABA8736"/>
    <w:rsid w:val="2ABC8C78"/>
    <w:rsid w:val="2ABD5F81"/>
    <w:rsid w:val="2ABF33D5"/>
    <w:rsid w:val="2AC0A167"/>
    <w:rsid w:val="2AC0B6CE"/>
    <w:rsid w:val="2AC33267"/>
    <w:rsid w:val="2AC3CDBE"/>
    <w:rsid w:val="2AC54C8F"/>
    <w:rsid w:val="2AC78ED8"/>
    <w:rsid w:val="2AC8D8A7"/>
    <w:rsid w:val="2ACA712A"/>
    <w:rsid w:val="2ACF5ED9"/>
    <w:rsid w:val="2AD0BFEF"/>
    <w:rsid w:val="2AD1A0C0"/>
    <w:rsid w:val="2AD377C4"/>
    <w:rsid w:val="2AD382C5"/>
    <w:rsid w:val="2AD3B05C"/>
    <w:rsid w:val="2AD42919"/>
    <w:rsid w:val="2AD6716D"/>
    <w:rsid w:val="2AD6D995"/>
    <w:rsid w:val="2AD9482E"/>
    <w:rsid w:val="2ADAB23D"/>
    <w:rsid w:val="2ADE474B"/>
    <w:rsid w:val="2ADFBF1D"/>
    <w:rsid w:val="2ADFCAC1"/>
    <w:rsid w:val="2AE36855"/>
    <w:rsid w:val="2AE42971"/>
    <w:rsid w:val="2AE59E61"/>
    <w:rsid w:val="2AE70538"/>
    <w:rsid w:val="2AE71698"/>
    <w:rsid w:val="2AE92FA5"/>
    <w:rsid w:val="2AE9E301"/>
    <w:rsid w:val="2AEB6F4A"/>
    <w:rsid w:val="2AEC202B"/>
    <w:rsid w:val="2AF09389"/>
    <w:rsid w:val="2AF0A0F9"/>
    <w:rsid w:val="2AF71CDC"/>
    <w:rsid w:val="2AF9FB36"/>
    <w:rsid w:val="2AFB1031"/>
    <w:rsid w:val="2AFB7A4C"/>
    <w:rsid w:val="2AFEFDBE"/>
    <w:rsid w:val="2AFF23C8"/>
    <w:rsid w:val="2B004AB9"/>
    <w:rsid w:val="2B05ECDD"/>
    <w:rsid w:val="2B0A0929"/>
    <w:rsid w:val="2B0CA3E9"/>
    <w:rsid w:val="2B0D50EB"/>
    <w:rsid w:val="2B0D695C"/>
    <w:rsid w:val="2B0EEED8"/>
    <w:rsid w:val="2B11E3D7"/>
    <w:rsid w:val="2B12E66F"/>
    <w:rsid w:val="2B1BB586"/>
    <w:rsid w:val="2B1C3088"/>
    <w:rsid w:val="2B1C7283"/>
    <w:rsid w:val="2B1CA88C"/>
    <w:rsid w:val="2B1ECAEF"/>
    <w:rsid w:val="2B20BB8F"/>
    <w:rsid w:val="2B23036E"/>
    <w:rsid w:val="2B25CD64"/>
    <w:rsid w:val="2B25F960"/>
    <w:rsid w:val="2B28B853"/>
    <w:rsid w:val="2B297273"/>
    <w:rsid w:val="2B2C8F26"/>
    <w:rsid w:val="2B2CE937"/>
    <w:rsid w:val="2B31CDED"/>
    <w:rsid w:val="2B387761"/>
    <w:rsid w:val="2B38CDC3"/>
    <w:rsid w:val="2B3A2B64"/>
    <w:rsid w:val="2B3AD9A4"/>
    <w:rsid w:val="2B3B65FE"/>
    <w:rsid w:val="2B3BC9DC"/>
    <w:rsid w:val="2B3C4EDE"/>
    <w:rsid w:val="2B3CBB63"/>
    <w:rsid w:val="2B3F36FD"/>
    <w:rsid w:val="2B422244"/>
    <w:rsid w:val="2B427126"/>
    <w:rsid w:val="2B45EEA6"/>
    <w:rsid w:val="2B4748A0"/>
    <w:rsid w:val="2B475597"/>
    <w:rsid w:val="2B479904"/>
    <w:rsid w:val="2B482B43"/>
    <w:rsid w:val="2B499432"/>
    <w:rsid w:val="2B4CAE67"/>
    <w:rsid w:val="2B4E32F6"/>
    <w:rsid w:val="2B4F2753"/>
    <w:rsid w:val="2B517350"/>
    <w:rsid w:val="2B52451F"/>
    <w:rsid w:val="2B537D1B"/>
    <w:rsid w:val="2B5487AE"/>
    <w:rsid w:val="2B55C054"/>
    <w:rsid w:val="2B55C6A5"/>
    <w:rsid w:val="2B575F7E"/>
    <w:rsid w:val="2B577855"/>
    <w:rsid w:val="2B5884CC"/>
    <w:rsid w:val="2B5EB730"/>
    <w:rsid w:val="2B60EEA5"/>
    <w:rsid w:val="2B63CF1C"/>
    <w:rsid w:val="2B6433AA"/>
    <w:rsid w:val="2B667630"/>
    <w:rsid w:val="2B66D1EB"/>
    <w:rsid w:val="2B68635C"/>
    <w:rsid w:val="2B6BA445"/>
    <w:rsid w:val="2B712DDB"/>
    <w:rsid w:val="2B713B5A"/>
    <w:rsid w:val="2B722D1F"/>
    <w:rsid w:val="2B7331A2"/>
    <w:rsid w:val="2B744F91"/>
    <w:rsid w:val="2B76A958"/>
    <w:rsid w:val="2B778891"/>
    <w:rsid w:val="2B78076A"/>
    <w:rsid w:val="2B78EABF"/>
    <w:rsid w:val="2B790FB8"/>
    <w:rsid w:val="2B79858B"/>
    <w:rsid w:val="2B7CFCB6"/>
    <w:rsid w:val="2B7D046A"/>
    <w:rsid w:val="2B7DC7DA"/>
    <w:rsid w:val="2B802B60"/>
    <w:rsid w:val="2B872602"/>
    <w:rsid w:val="2B8BF342"/>
    <w:rsid w:val="2B8C8DE1"/>
    <w:rsid w:val="2B8E2FC6"/>
    <w:rsid w:val="2B8EA944"/>
    <w:rsid w:val="2B8EAE7F"/>
    <w:rsid w:val="2B8EB203"/>
    <w:rsid w:val="2B8FC106"/>
    <w:rsid w:val="2B91327E"/>
    <w:rsid w:val="2B91403D"/>
    <w:rsid w:val="2B96C203"/>
    <w:rsid w:val="2B975392"/>
    <w:rsid w:val="2B98953C"/>
    <w:rsid w:val="2B99CDB6"/>
    <w:rsid w:val="2B9A6E06"/>
    <w:rsid w:val="2B9E1F1A"/>
    <w:rsid w:val="2B9F73F9"/>
    <w:rsid w:val="2B9FE282"/>
    <w:rsid w:val="2BA00FE7"/>
    <w:rsid w:val="2BA1F237"/>
    <w:rsid w:val="2BA427DE"/>
    <w:rsid w:val="2BA581C2"/>
    <w:rsid w:val="2BA926EC"/>
    <w:rsid w:val="2BAC4D4B"/>
    <w:rsid w:val="2BB4FD1E"/>
    <w:rsid w:val="2BB677AA"/>
    <w:rsid w:val="2BB6D522"/>
    <w:rsid w:val="2BB963A6"/>
    <w:rsid w:val="2BBB4FF3"/>
    <w:rsid w:val="2BBC270C"/>
    <w:rsid w:val="2BBE367B"/>
    <w:rsid w:val="2BC201D4"/>
    <w:rsid w:val="2BC4140C"/>
    <w:rsid w:val="2BC595A2"/>
    <w:rsid w:val="2BC60365"/>
    <w:rsid w:val="2BC85D3F"/>
    <w:rsid w:val="2BC86593"/>
    <w:rsid w:val="2BD2050B"/>
    <w:rsid w:val="2BD64F1C"/>
    <w:rsid w:val="2BDB20B6"/>
    <w:rsid w:val="2BDB24A7"/>
    <w:rsid w:val="2BDB7FF1"/>
    <w:rsid w:val="2BE0E777"/>
    <w:rsid w:val="2BE2DCFD"/>
    <w:rsid w:val="2BE325F0"/>
    <w:rsid w:val="2BE3EBAD"/>
    <w:rsid w:val="2BE5E608"/>
    <w:rsid w:val="2BE63642"/>
    <w:rsid w:val="2BE9DFBD"/>
    <w:rsid w:val="2BECBA9B"/>
    <w:rsid w:val="2BECFF64"/>
    <w:rsid w:val="2BEDE98E"/>
    <w:rsid w:val="2BF31C8B"/>
    <w:rsid w:val="2BF633A1"/>
    <w:rsid w:val="2BF7F6BA"/>
    <w:rsid w:val="2BFA9E5A"/>
    <w:rsid w:val="2BFC1BDF"/>
    <w:rsid w:val="2BFD5397"/>
    <w:rsid w:val="2BFE9D8D"/>
    <w:rsid w:val="2BFEAA55"/>
    <w:rsid w:val="2BFEE9C9"/>
    <w:rsid w:val="2BFEEDED"/>
    <w:rsid w:val="2C00957E"/>
    <w:rsid w:val="2C00E935"/>
    <w:rsid w:val="2C012690"/>
    <w:rsid w:val="2C032949"/>
    <w:rsid w:val="2C038470"/>
    <w:rsid w:val="2C0540B6"/>
    <w:rsid w:val="2C0939BA"/>
    <w:rsid w:val="2C0B4038"/>
    <w:rsid w:val="2C0E23E3"/>
    <w:rsid w:val="2C10D94F"/>
    <w:rsid w:val="2C121BC1"/>
    <w:rsid w:val="2C162BA9"/>
    <w:rsid w:val="2C19F11A"/>
    <w:rsid w:val="2C20743F"/>
    <w:rsid w:val="2C20B1BE"/>
    <w:rsid w:val="2C2A5C19"/>
    <w:rsid w:val="2C2B32C1"/>
    <w:rsid w:val="2C2E3DE5"/>
    <w:rsid w:val="2C2E61CB"/>
    <w:rsid w:val="2C2F74CC"/>
    <w:rsid w:val="2C33D191"/>
    <w:rsid w:val="2C3538BC"/>
    <w:rsid w:val="2C376005"/>
    <w:rsid w:val="2C38661F"/>
    <w:rsid w:val="2C390E8B"/>
    <w:rsid w:val="2C3C6C59"/>
    <w:rsid w:val="2C3C7846"/>
    <w:rsid w:val="2C3F40EC"/>
    <w:rsid w:val="2C4006D2"/>
    <w:rsid w:val="2C4510DF"/>
    <w:rsid w:val="2C47A637"/>
    <w:rsid w:val="2C47F009"/>
    <w:rsid w:val="2C49BF1F"/>
    <w:rsid w:val="2C4C09D4"/>
    <w:rsid w:val="2C4D5504"/>
    <w:rsid w:val="2C5074A4"/>
    <w:rsid w:val="2C5080D8"/>
    <w:rsid w:val="2C50AB23"/>
    <w:rsid w:val="2C50DD70"/>
    <w:rsid w:val="2C53E0C9"/>
    <w:rsid w:val="2C554F11"/>
    <w:rsid w:val="2C55603A"/>
    <w:rsid w:val="2C559893"/>
    <w:rsid w:val="2C5676A4"/>
    <w:rsid w:val="2C578ABE"/>
    <w:rsid w:val="2C57FB99"/>
    <w:rsid w:val="2C5993BD"/>
    <w:rsid w:val="2C5B0436"/>
    <w:rsid w:val="2C5D4398"/>
    <w:rsid w:val="2C5E12EB"/>
    <w:rsid w:val="2C5E7E29"/>
    <w:rsid w:val="2C5F9E1F"/>
    <w:rsid w:val="2C60F83E"/>
    <w:rsid w:val="2C63064E"/>
    <w:rsid w:val="2C632119"/>
    <w:rsid w:val="2C63222D"/>
    <w:rsid w:val="2C632941"/>
    <w:rsid w:val="2C64A877"/>
    <w:rsid w:val="2C65C7B7"/>
    <w:rsid w:val="2C661B72"/>
    <w:rsid w:val="2C698512"/>
    <w:rsid w:val="2C6C47FF"/>
    <w:rsid w:val="2C725AC4"/>
    <w:rsid w:val="2C73DD1C"/>
    <w:rsid w:val="2C74D055"/>
    <w:rsid w:val="2C75ADA0"/>
    <w:rsid w:val="2C769C4C"/>
    <w:rsid w:val="2C784146"/>
    <w:rsid w:val="2C79D0B6"/>
    <w:rsid w:val="2C7AAA24"/>
    <w:rsid w:val="2C7DC618"/>
    <w:rsid w:val="2C80EC2D"/>
    <w:rsid w:val="2C81FBFC"/>
    <w:rsid w:val="2C82D599"/>
    <w:rsid w:val="2C82FF35"/>
    <w:rsid w:val="2C84B068"/>
    <w:rsid w:val="2C857ECB"/>
    <w:rsid w:val="2C8B7735"/>
    <w:rsid w:val="2C8D62C0"/>
    <w:rsid w:val="2C9799BA"/>
    <w:rsid w:val="2C9940C2"/>
    <w:rsid w:val="2C9AD568"/>
    <w:rsid w:val="2C9F700B"/>
    <w:rsid w:val="2CA3B2E6"/>
    <w:rsid w:val="2CAA06FF"/>
    <w:rsid w:val="2CAAA0C3"/>
    <w:rsid w:val="2CAAA535"/>
    <w:rsid w:val="2CAAE3C3"/>
    <w:rsid w:val="2CACF519"/>
    <w:rsid w:val="2CAD30E4"/>
    <w:rsid w:val="2CAE58EA"/>
    <w:rsid w:val="2CAE5C51"/>
    <w:rsid w:val="2CAF4327"/>
    <w:rsid w:val="2CAF6CDC"/>
    <w:rsid w:val="2CB00F9F"/>
    <w:rsid w:val="2CB2283A"/>
    <w:rsid w:val="2CB4C511"/>
    <w:rsid w:val="2CB75E66"/>
    <w:rsid w:val="2CBAABB0"/>
    <w:rsid w:val="2CBB3DFC"/>
    <w:rsid w:val="2CBFE877"/>
    <w:rsid w:val="2CC05544"/>
    <w:rsid w:val="2CC15742"/>
    <w:rsid w:val="2CC1B6B5"/>
    <w:rsid w:val="2CC3643B"/>
    <w:rsid w:val="2CC3B0D2"/>
    <w:rsid w:val="2CC51824"/>
    <w:rsid w:val="2CC88180"/>
    <w:rsid w:val="2CD22297"/>
    <w:rsid w:val="2CD543E3"/>
    <w:rsid w:val="2CD58163"/>
    <w:rsid w:val="2CD6DED5"/>
    <w:rsid w:val="2CD824A6"/>
    <w:rsid w:val="2CD88C92"/>
    <w:rsid w:val="2CD9533A"/>
    <w:rsid w:val="2CD98F3B"/>
    <w:rsid w:val="2CDCEF91"/>
    <w:rsid w:val="2CDD2249"/>
    <w:rsid w:val="2CDE7828"/>
    <w:rsid w:val="2CDF291F"/>
    <w:rsid w:val="2CE295C2"/>
    <w:rsid w:val="2CE50231"/>
    <w:rsid w:val="2CE6E80D"/>
    <w:rsid w:val="2CE78CE8"/>
    <w:rsid w:val="2CE802A2"/>
    <w:rsid w:val="2CE8138D"/>
    <w:rsid w:val="2CE9D877"/>
    <w:rsid w:val="2CEB7698"/>
    <w:rsid w:val="2CEB9E7C"/>
    <w:rsid w:val="2CEC8556"/>
    <w:rsid w:val="2CEC8D0E"/>
    <w:rsid w:val="2CED39C1"/>
    <w:rsid w:val="2CEDDBA9"/>
    <w:rsid w:val="2CF0935D"/>
    <w:rsid w:val="2CF0C982"/>
    <w:rsid w:val="2CF13FD3"/>
    <w:rsid w:val="2CF2A3D1"/>
    <w:rsid w:val="2CF34607"/>
    <w:rsid w:val="2CF3F80D"/>
    <w:rsid w:val="2CF5EDF6"/>
    <w:rsid w:val="2CF9D1CF"/>
    <w:rsid w:val="2CF9D520"/>
    <w:rsid w:val="2CFA2F59"/>
    <w:rsid w:val="2CFE52B4"/>
    <w:rsid w:val="2D076DFA"/>
    <w:rsid w:val="2D084E0F"/>
    <w:rsid w:val="2D08E762"/>
    <w:rsid w:val="2D09E5DC"/>
    <w:rsid w:val="2D0B5D47"/>
    <w:rsid w:val="2D0D8175"/>
    <w:rsid w:val="2D10217F"/>
    <w:rsid w:val="2D10704F"/>
    <w:rsid w:val="2D108B03"/>
    <w:rsid w:val="2D10B5F5"/>
    <w:rsid w:val="2D1295AC"/>
    <w:rsid w:val="2D1364F2"/>
    <w:rsid w:val="2D16A0E3"/>
    <w:rsid w:val="2D17030D"/>
    <w:rsid w:val="2D17AE47"/>
    <w:rsid w:val="2D17D5CA"/>
    <w:rsid w:val="2D1AE102"/>
    <w:rsid w:val="2D1B205A"/>
    <w:rsid w:val="2D1B5ADC"/>
    <w:rsid w:val="2D1B989E"/>
    <w:rsid w:val="2D1C0E2E"/>
    <w:rsid w:val="2D1D2640"/>
    <w:rsid w:val="2D1E3B14"/>
    <w:rsid w:val="2D1F7138"/>
    <w:rsid w:val="2D260917"/>
    <w:rsid w:val="2D27E734"/>
    <w:rsid w:val="2D2FB7A1"/>
    <w:rsid w:val="2D301263"/>
    <w:rsid w:val="2D31F833"/>
    <w:rsid w:val="2D32B27F"/>
    <w:rsid w:val="2D348865"/>
    <w:rsid w:val="2D36D2DB"/>
    <w:rsid w:val="2D36F974"/>
    <w:rsid w:val="2D370C5E"/>
    <w:rsid w:val="2D372396"/>
    <w:rsid w:val="2D384442"/>
    <w:rsid w:val="2D388447"/>
    <w:rsid w:val="2D39A920"/>
    <w:rsid w:val="2D39F622"/>
    <w:rsid w:val="2D3B3C8D"/>
    <w:rsid w:val="2D3BFB25"/>
    <w:rsid w:val="2D4017FC"/>
    <w:rsid w:val="2D402A93"/>
    <w:rsid w:val="2D403AF3"/>
    <w:rsid w:val="2D424099"/>
    <w:rsid w:val="2D43E1AC"/>
    <w:rsid w:val="2D470D67"/>
    <w:rsid w:val="2D472748"/>
    <w:rsid w:val="2D4BBAFD"/>
    <w:rsid w:val="2D4C25EB"/>
    <w:rsid w:val="2D4CA684"/>
    <w:rsid w:val="2D4F6CCE"/>
    <w:rsid w:val="2D51358D"/>
    <w:rsid w:val="2D55DB62"/>
    <w:rsid w:val="2D560D6E"/>
    <w:rsid w:val="2D586E86"/>
    <w:rsid w:val="2D599BFA"/>
    <w:rsid w:val="2D5C92F8"/>
    <w:rsid w:val="2D5CD844"/>
    <w:rsid w:val="2D5D9CEF"/>
    <w:rsid w:val="2D5FE693"/>
    <w:rsid w:val="2D6000C4"/>
    <w:rsid w:val="2D63809C"/>
    <w:rsid w:val="2D64577D"/>
    <w:rsid w:val="2D65C0C7"/>
    <w:rsid w:val="2D6AD906"/>
    <w:rsid w:val="2D6C8D8C"/>
    <w:rsid w:val="2D6D5633"/>
    <w:rsid w:val="2D6DA558"/>
    <w:rsid w:val="2D6F8E9C"/>
    <w:rsid w:val="2D73CE38"/>
    <w:rsid w:val="2D73F114"/>
    <w:rsid w:val="2D740EA2"/>
    <w:rsid w:val="2D74B23E"/>
    <w:rsid w:val="2D772C2E"/>
    <w:rsid w:val="2D7898DA"/>
    <w:rsid w:val="2D7B61A7"/>
    <w:rsid w:val="2D7C3578"/>
    <w:rsid w:val="2D7CC891"/>
    <w:rsid w:val="2D7E8B71"/>
    <w:rsid w:val="2D8023E2"/>
    <w:rsid w:val="2D81813E"/>
    <w:rsid w:val="2D82392A"/>
    <w:rsid w:val="2D826CD3"/>
    <w:rsid w:val="2D8284D6"/>
    <w:rsid w:val="2D834325"/>
    <w:rsid w:val="2D83BCC9"/>
    <w:rsid w:val="2D83C110"/>
    <w:rsid w:val="2D8A02A5"/>
    <w:rsid w:val="2D8D23C5"/>
    <w:rsid w:val="2D900AD0"/>
    <w:rsid w:val="2D917F0C"/>
    <w:rsid w:val="2D91E4C5"/>
    <w:rsid w:val="2D931D68"/>
    <w:rsid w:val="2D94C48C"/>
    <w:rsid w:val="2D96802A"/>
    <w:rsid w:val="2D9A28FE"/>
    <w:rsid w:val="2D9A8FEF"/>
    <w:rsid w:val="2D9F6CB3"/>
    <w:rsid w:val="2D9FA62D"/>
    <w:rsid w:val="2D9FD2AC"/>
    <w:rsid w:val="2DA37BAD"/>
    <w:rsid w:val="2DA85CE7"/>
    <w:rsid w:val="2DAA039E"/>
    <w:rsid w:val="2DAAD80F"/>
    <w:rsid w:val="2DAB1535"/>
    <w:rsid w:val="2DAC2510"/>
    <w:rsid w:val="2DAC8884"/>
    <w:rsid w:val="2DAD8228"/>
    <w:rsid w:val="2DB43951"/>
    <w:rsid w:val="2DB5AC90"/>
    <w:rsid w:val="2DB72B3F"/>
    <w:rsid w:val="2DB8D64A"/>
    <w:rsid w:val="2DBBDEEA"/>
    <w:rsid w:val="2DC0C62F"/>
    <w:rsid w:val="2DC0EFCE"/>
    <w:rsid w:val="2DC1A2AA"/>
    <w:rsid w:val="2DC28900"/>
    <w:rsid w:val="2DC5AAB1"/>
    <w:rsid w:val="2DC6F05B"/>
    <w:rsid w:val="2DC95DFF"/>
    <w:rsid w:val="2DCA0E46"/>
    <w:rsid w:val="2DCDCF47"/>
    <w:rsid w:val="2DCE37F1"/>
    <w:rsid w:val="2DD040F4"/>
    <w:rsid w:val="2DD1A601"/>
    <w:rsid w:val="2DD1F3A0"/>
    <w:rsid w:val="2DD2D214"/>
    <w:rsid w:val="2DD39893"/>
    <w:rsid w:val="2DD420F9"/>
    <w:rsid w:val="2DD57AA5"/>
    <w:rsid w:val="2DD690C9"/>
    <w:rsid w:val="2DD7D1D6"/>
    <w:rsid w:val="2DDBD8A6"/>
    <w:rsid w:val="2DDC6316"/>
    <w:rsid w:val="2DDD9C5D"/>
    <w:rsid w:val="2DE07A11"/>
    <w:rsid w:val="2DE1A750"/>
    <w:rsid w:val="2DE250AF"/>
    <w:rsid w:val="2DE26D1E"/>
    <w:rsid w:val="2DE304C5"/>
    <w:rsid w:val="2DE72B7C"/>
    <w:rsid w:val="2DE8D58B"/>
    <w:rsid w:val="2DE90F11"/>
    <w:rsid w:val="2DEC773E"/>
    <w:rsid w:val="2DECC381"/>
    <w:rsid w:val="2DF03131"/>
    <w:rsid w:val="2DF16571"/>
    <w:rsid w:val="2DF3CB5E"/>
    <w:rsid w:val="2DFA0004"/>
    <w:rsid w:val="2DFC0B8B"/>
    <w:rsid w:val="2DFD1274"/>
    <w:rsid w:val="2DFD9A26"/>
    <w:rsid w:val="2E02EC52"/>
    <w:rsid w:val="2E04ED35"/>
    <w:rsid w:val="2E06CA6C"/>
    <w:rsid w:val="2E0F3E8F"/>
    <w:rsid w:val="2E11CFF6"/>
    <w:rsid w:val="2E13DA85"/>
    <w:rsid w:val="2E13E284"/>
    <w:rsid w:val="2E165680"/>
    <w:rsid w:val="2E165E48"/>
    <w:rsid w:val="2E181BA7"/>
    <w:rsid w:val="2E19CB38"/>
    <w:rsid w:val="2E1AB559"/>
    <w:rsid w:val="2E1B923A"/>
    <w:rsid w:val="2E1BDDE1"/>
    <w:rsid w:val="2E1E5A26"/>
    <w:rsid w:val="2E1E8B2C"/>
    <w:rsid w:val="2E2286A2"/>
    <w:rsid w:val="2E253BBE"/>
    <w:rsid w:val="2E264E9E"/>
    <w:rsid w:val="2E28FF79"/>
    <w:rsid w:val="2E293321"/>
    <w:rsid w:val="2E2BE39D"/>
    <w:rsid w:val="2E2D96D4"/>
    <w:rsid w:val="2E2E34B1"/>
    <w:rsid w:val="2E2E9D33"/>
    <w:rsid w:val="2E32ADD4"/>
    <w:rsid w:val="2E34DFE7"/>
    <w:rsid w:val="2E35E459"/>
    <w:rsid w:val="2E372157"/>
    <w:rsid w:val="2E39593F"/>
    <w:rsid w:val="2E3F5ED5"/>
    <w:rsid w:val="2E42C3B9"/>
    <w:rsid w:val="2E444E37"/>
    <w:rsid w:val="2E455AD2"/>
    <w:rsid w:val="2E467B48"/>
    <w:rsid w:val="2E4A78EC"/>
    <w:rsid w:val="2E4BB1C0"/>
    <w:rsid w:val="2E51318A"/>
    <w:rsid w:val="2E51D4A9"/>
    <w:rsid w:val="2E53124E"/>
    <w:rsid w:val="2E567C11"/>
    <w:rsid w:val="2E570E5D"/>
    <w:rsid w:val="2E580A95"/>
    <w:rsid w:val="2E58DA6A"/>
    <w:rsid w:val="2E5964B5"/>
    <w:rsid w:val="2E5B905D"/>
    <w:rsid w:val="2E5CC194"/>
    <w:rsid w:val="2E5E4420"/>
    <w:rsid w:val="2E5E805A"/>
    <w:rsid w:val="2E60875E"/>
    <w:rsid w:val="2E6604A9"/>
    <w:rsid w:val="2E7040E5"/>
    <w:rsid w:val="2E738118"/>
    <w:rsid w:val="2E745E57"/>
    <w:rsid w:val="2E7515DF"/>
    <w:rsid w:val="2E77D334"/>
    <w:rsid w:val="2E77D38E"/>
    <w:rsid w:val="2E7BB1BE"/>
    <w:rsid w:val="2E82B018"/>
    <w:rsid w:val="2E831DC5"/>
    <w:rsid w:val="2E840BE2"/>
    <w:rsid w:val="2E84688D"/>
    <w:rsid w:val="2E84B258"/>
    <w:rsid w:val="2E87037C"/>
    <w:rsid w:val="2E87AE65"/>
    <w:rsid w:val="2E87E6EB"/>
    <w:rsid w:val="2E8F1668"/>
    <w:rsid w:val="2E8FC86E"/>
    <w:rsid w:val="2E918ACD"/>
    <w:rsid w:val="2E934D74"/>
    <w:rsid w:val="2E936132"/>
    <w:rsid w:val="2E951067"/>
    <w:rsid w:val="2E992F27"/>
    <w:rsid w:val="2E99EFE2"/>
    <w:rsid w:val="2E9C2B21"/>
    <w:rsid w:val="2E9DAD44"/>
    <w:rsid w:val="2E9E5BC4"/>
    <w:rsid w:val="2EA02B6C"/>
    <w:rsid w:val="2EA2A4DE"/>
    <w:rsid w:val="2EA2EC52"/>
    <w:rsid w:val="2EA47E2A"/>
    <w:rsid w:val="2EA4CF94"/>
    <w:rsid w:val="2EA50E85"/>
    <w:rsid w:val="2EAC3807"/>
    <w:rsid w:val="2EAC4B21"/>
    <w:rsid w:val="2EB29236"/>
    <w:rsid w:val="2EB6B96D"/>
    <w:rsid w:val="2EBB42FC"/>
    <w:rsid w:val="2EBC977F"/>
    <w:rsid w:val="2EBCC131"/>
    <w:rsid w:val="2EBF7A59"/>
    <w:rsid w:val="2EC35281"/>
    <w:rsid w:val="2EC35DDD"/>
    <w:rsid w:val="2EC5517A"/>
    <w:rsid w:val="2EC5F9D6"/>
    <w:rsid w:val="2EC70085"/>
    <w:rsid w:val="2EC8AE48"/>
    <w:rsid w:val="2ECBC287"/>
    <w:rsid w:val="2ECC03CA"/>
    <w:rsid w:val="2ED17658"/>
    <w:rsid w:val="2ED2FC48"/>
    <w:rsid w:val="2ED3E955"/>
    <w:rsid w:val="2ED8AEE3"/>
    <w:rsid w:val="2ED8FE9B"/>
    <w:rsid w:val="2ED95FD7"/>
    <w:rsid w:val="2EDC5C54"/>
    <w:rsid w:val="2EDD14EC"/>
    <w:rsid w:val="2EDD6C99"/>
    <w:rsid w:val="2EDEBC10"/>
    <w:rsid w:val="2EDFAEE9"/>
    <w:rsid w:val="2EDFDC19"/>
    <w:rsid w:val="2EE053DF"/>
    <w:rsid w:val="2EE717CF"/>
    <w:rsid w:val="2EE76809"/>
    <w:rsid w:val="2EE89CAC"/>
    <w:rsid w:val="2EE953FE"/>
    <w:rsid w:val="2EEB6EF0"/>
    <w:rsid w:val="2EEF19B1"/>
    <w:rsid w:val="2EF0853E"/>
    <w:rsid w:val="2EF19E77"/>
    <w:rsid w:val="2EF69C79"/>
    <w:rsid w:val="2EF7DE62"/>
    <w:rsid w:val="2EFDB474"/>
    <w:rsid w:val="2F039254"/>
    <w:rsid w:val="2F0523E2"/>
    <w:rsid w:val="2F0729D1"/>
    <w:rsid w:val="2F07E966"/>
    <w:rsid w:val="2F0A187F"/>
    <w:rsid w:val="2F0BD231"/>
    <w:rsid w:val="2F10127B"/>
    <w:rsid w:val="2F10829F"/>
    <w:rsid w:val="2F124067"/>
    <w:rsid w:val="2F185DA5"/>
    <w:rsid w:val="2F1AAD0D"/>
    <w:rsid w:val="2F1E3F06"/>
    <w:rsid w:val="2F1F82C6"/>
    <w:rsid w:val="2F20321E"/>
    <w:rsid w:val="2F229618"/>
    <w:rsid w:val="2F239D5A"/>
    <w:rsid w:val="2F273B99"/>
    <w:rsid w:val="2F2781EF"/>
    <w:rsid w:val="2F323F1C"/>
    <w:rsid w:val="2F35C4C9"/>
    <w:rsid w:val="2F3701AE"/>
    <w:rsid w:val="2F375A5B"/>
    <w:rsid w:val="2F37BB56"/>
    <w:rsid w:val="2F396D0A"/>
    <w:rsid w:val="2F3B1D77"/>
    <w:rsid w:val="2F4014F5"/>
    <w:rsid w:val="2F40E2C9"/>
    <w:rsid w:val="2F413C95"/>
    <w:rsid w:val="2F449B67"/>
    <w:rsid w:val="2F48F187"/>
    <w:rsid w:val="2F4A1F7A"/>
    <w:rsid w:val="2F4F175F"/>
    <w:rsid w:val="2F532FEF"/>
    <w:rsid w:val="2F565B13"/>
    <w:rsid w:val="2F56CFE8"/>
    <w:rsid w:val="2F572525"/>
    <w:rsid w:val="2F58AB24"/>
    <w:rsid w:val="2F594C14"/>
    <w:rsid w:val="2F59BBD1"/>
    <w:rsid w:val="2F5AF193"/>
    <w:rsid w:val="2F5CBA5E"/>
    <w:rsid w:val="2F5DAC2B"/>
    <w:rsid w:val="2F5E96E1"/>
    <w:rsid w:val="2F61B2D1"/>
    <w:rsid w:val="2F622E73"/>
    <w:rsid w:val="2F62757E"/>
    <w:rsid w:val="2F631DB5"/>
    <w:rsid w:val="2F650D02"/>
    <w:rsid w:val="2F65319F"/>
    <w:rsid w:val="2F669C78"/>
    <w:rsid w:val="2F6743A3"/>
    <w:rsid w:val="2F6AD1BD"/>
    <w:rsid w:val="2F6E1EFA"/>
    <w:rsid w:val="2F6F1992"/>
    <w:rsid w:val="2F754B2C"/>
    <w:rsid w:val="2F76F283"/>
    <w:rsid w:val="2F7999D8"/>
    <w:rsid w:val="2F7AD256"/>
    <w:rsid w:val="2F7FA1F2"/>
    <w:rsid w:val="2F80676E"/>
    <w:rsid w:val="2F821CED"/>
    <w:rsid w:val="2F826613"/>
    <w:rsid w:val="2F8326F8"/>
    <w:rsid w:val="2F847704"/>
    <w:rsid w:val="2F86D480"/>
    <w:rsid w:val="2F873B3A"/>
    <w:rsid w:val="2F87BC57"/>
    <w:rsid w:val="2F880A39"/>
    <w:rsid w:val="2F881B6E"/>
    <w:rsid w:val="2F88D03D"/>
    <w:rsid w:val="2F8A4777"/>
    <w:rsid w:val="2F8C2CEE"/>
    <w:rsid w:val="2F8E28A1"/>
    <w:rsid w:val="2F9613DF"/>
    <w:rsid w:val="2F9A2228"/>
    <w:rsid w:val="2F9ACA03"/>
    <w:rsid w:val="2F9B5A96"/>
    <w:rsid w:val="2F9D09AB"/>
    <w:rsid w:val="2F9E74F5"/>
    <w:rsid w:val="2FA1382C"/>
    <w:rsid w:val="2FA39273"/>
    <w:rsid w:val="2FA3DFCF"/>
    <w:rsid w:val="2FA41528"/>
    <w:rsid w:val="2FA7A742"/>
    <w:rsid w:val="2FAD22E1"/>
    <w:rsid w:val="2FAE58BB"/>
    <w:rsid w:val="2FB0425B"/>
    <w:rsid w:val="2FB105AC"/>
    <w:rsid w:val="2FB2C128"/>
    <w:rsid w:val="2FB45C6D"/>
    <w:rsid w:val="2FB60F0E"/>
    <w:rsid w:val="2FB9F617"/>
    <w:rsid w:val="2FBB7A9F"/>
    <w:rsid w:val="2FBCD5DE"/>
    <w:rsid w:val="2FC076D5"/>
    <w:rsid w:val="2FC442B4"/>
    <w:rsid w:val="2FC82C1B"/>
    <w:rsid w:val="2FC96735"/>
    <w:rsid w:val="2FC97484"/>
    <w:rsid w:val="2FCB3853"/>
    <w:rsid w:val="2FCC320A"/>
    <w:rsid w:val="2FCED1C9"/>
    <w:rsid w:val="2FCFEA21"/>
    <w:rsid w:val="2FD0837C"/>
    <w:rsid w:val="2FD0AC33"/>
    <w:rsid w:val="2FD0C1C7"/>
    <w:rsid w:val="2FD0D431"/>
    <w:rsid w:val="2FDC22C9"/>
    <w:rsid w:val="2FDD7A4C"/>
    <w:rsid w:val="2FDF4BA2"/>
    <w:rsid w:val="2FDF8FB2"/>
    <w:rsid w:val="2FE03D2C"/>
    <w:rsid w:val="2FE4C87E"/>
    <w:rsid w:val="2FE53260"/>
    <w:rsid w:val="2FE5F71E"/>
    <w:rsid w:val="2FEA3727"/>
    <w:rsid w:val="2FEB0561"/>
    <w:rsid w:val="2FEB3552"/>
    <w:rsid w:val="2FF062A0"/>
    <w:rsid w:val="2FF3C0B1"/>
    <w:rsid w:val="2FF5A274"/>
    <w:rsid w:val="2FF69F3C"/>
    <w:rsid w:val="2FF859DD"/>
    <w:rsid w:val="2FF8A714"/>
    <w:rsid w:val="2FFB01DC"/>
    <w:rsid w:val="2FFD9514"/>
    <w:rsid w:val="30024889"/>
    <w:rsid w:val="30028003"/>
    <w:rsid w:val="30029D4E"/>
    <w:rsid w:val="3004754F"/>
    <w:rsid w:val="30089A1B"/>
    <w:rsid w:val="30097300"/>
    <w:rsid w:val="30097B51"/>
    <w:rsid w:val="30099037"/>
    <w:rsid w:val="3009C359"/>
    <w:rsid w:val="300B5406"/>
    <w:rsid w:val="300C2B5F"/>
    <w:rsid w:val="300CDBB9"/>
    <w:rsid w:val="300D5CC3"/>
    <w:rsid w:val="3010220A"/>
    <w:rsid w:val="30102C86"/>
    <w:rsid w:val="30109ABE"/>
    <w:rsid w:val="3011D3A4"/>
    <w:rsid w:val="3013A06B"/>
    <w:rsid w:val="3013F456"/>
    <w:rsid w:val="3016ED54"/>
    <w:rsid w:val="301909CC"/>
    <w:rsid w:val="301B6628"/>
    <w:rsid w:val="301C233B"/>
    <w:rsid w:val="301C5DEC"/>
    <w:rsid w:val="301C8514"/>
    <w:rsid w:val="30214A6B"/>
    <w:rsid w:val="3021562E"/>
    <w:rsid w:val="30228452"/>
    <w:rsid w:val="3023458F"/>
    <w:rsid w:val="3023B74C"/>
    <w:rsid w:val="3024BDD6"/>
    <w:rsid w:val="3025B446"/>
    <w:rsid w:val="3025BDF6"/>
    <w:rsid w:val="3025FEE8"/>
    <w:rsid w:val="3026FE59"/>
    <w:rsid w:val="3027EF2F"/>
    <w:rsid w:val="30295360"/>
    <w:rsid w:val="302E157D"/>
    <w:rsid w:val="303088AA"/>
    <w:rsid w:val="3030B79C"/>
    <w:rsid w:val="30314343"/>
    <w:rsid w:val="303175E2"/>
    <w:rsid w:val="3034FF88"/>
    <w:rsid w:val="30357F49"/>
    <w:rsid w:val="3035C043"/>
    <w:rsid w:val="30378087"/>
    <w:rsid w:val="303996BD"/>
    <w:rsid w:val="303A8CA4"/>
    <w:rsid w:val="303BBD10"/>
    <w:rsid w:val="303C197B"/>
    <w:rsid w:val="303E67C2"/>
    <w:rsid w:val="304284D8"/>
    <w:rsid w:val="30445CE9"/>
    <w:rsid w:val="304692B7"/>
    <w:rsid w:val="304709BE"/>
    <w:rsid w:val="3048440F"/>
    <w:rsid w:val="3048B95C"/>
    <w:rsid w:val="3048CAD3"/>
    <w:rsid w:val="304F1725"/>
    <w:rsid w:val="30544E80"/>
    <w:rsid w:val="305633F1"/>
    <w:rsid w:val="305A4916"/>
    <w:rsid w:val="305C6192"/>
    <w:rsid w:val="305FC6EC"/>
    <w:rsid w:val="306089B0"/>
    <w:rsid w:val="306462CB"/>
    <w:rsid w:val="30662827"/>
    <w:rsid w:val="30690BAD"/>
    <w:rsid w:val="30690F72"/>
    <w:rsid w:val="306EC42A"/>
    <w:rsid w:val="30731156"/>
    <w:rsid w:val="3074763C"/>
    <w:rsid w:val="3074D78F"/>
    <w:rsid w:val="30753ADA"/>
    <w:rsid w:val="30793EF2"/>
    <w:rsid w:val="307A5AC5"/>
    <w:rsid w:val="307AC5D3"/>
    <w:rsid w:val="307E027A"/>
    <w:rsid w:val="307E7ED8"/>
    <w:rsid w:val="307F8AA0"/>
    <w:rsid w:val="30816674"/>
    <w:rsid w:val="30817F94"/>
    <w:rsid w:val="3086864D"/>
    <w:rsid w:val="3087C662"/>
    <w:rsid w:val="3087D57D"/>
    <w:rsid w:val="308DC891"/>
    <w:rsid w:val="30904321"/>
    <w:rsid w:val="3091391A"/>
    <w:rsid w:val="30924C0C"/>
    <w:rsid w:val="3092C222"/>
    <w:rsid w:val="30991553"/>
    <w:rsid w:val="309B7DC8"/>
    <w:rsid w:val="30A2EF84"/>
    <w:rsid w:val="30A666CE"/>
    <w:rsid w:val="30A7198F"/>
    <w:rsid w:val="30AAE8D8"/>
    <w:rsid w:val="30AC8739"/>
    <w:rsid w:val="30AE1B40"/>
    <w:rsid w:val="30B20FA4"/>
    <w:rsid w:val="30B387E5"/>
    <w:rsid w:val="30B3D6C7"/>
    <w:rsid w:val="30B64C4B"/>
    <w:rsid w:val="30B97F84"/>
    <w:rsid w:val="30BD7054"/>
    <w:rsid w:val="30BE0700"/>
    <w:rsid w:val="30BF819E"/>
    <w:rsid w:val="30BFC3CD"/>
    <w:rsid w:val="30C1B687"/>
    <w:rsid w:val="30C915D6"/>
    <w:rsid w:val="30CABF23"/>
    <w:rsid w:val="30CCFFEA"/>
    <w:rsid w:val="30CD4B4F"/>
    <w:rsid w:val="30CEE6D5"/>
    <w:rsid w:val="30CF0BDF"/>
    <w:rsid w:val="30CF1ECC"/>
    <w:rsid w:val="30D17645"/>
    <w:rsid w:val="30D1E019"/>
    <w:rsid w:val="30D54EB0"/>
    <w:rsid w:val="30DA96CB"/>
    <w:rsid w:val="30DD68F1"/>
    <w:rsid w:val="30DF0E40"/>
    <w:rsid w:val="30E5E407"/>
    <w:rsid w:val="30E7E9E7"/>
    <w:rsid w:val="30E8745B"/>
    <w:rsid w:val="30ECF8B5"/>
    <w:rsid w:val="30EE67F4"/>
    <w:rsid w:val="30EF4E17"/>
    <w:rsid w:val="30EF7A67"/>
    <w:rsid w:val="30F1A6FB"/>
    <w:rsid w:val="30F1E5C7"/>
    <w:rsid w:val="30F22FFC"/>
    <w:rsid w:val="30F4ED11"/>
    <w:rsid w:val="30F72F6E"/>
    <w:rsid w:val="30FBB2D2"/>
    <w:rsid w:val="31013853"/>
    <w:rsid w:val="310179F3"/>
    <w:rsid w:val="31035A47"/>
    <w:rsid w:val="3104BFAF"/>
    <w:rsid w:val="31053E87"/>
    <w:rsid w:val="3105C19D"/>
    <w:rsid w:val="310615B0"/>
    <w:rsid w:val="3106A21E"/>
    <w:rsid w:val="3107EAD9"/>
    <w:rsid w:val="3107F8A8"/>
    <w:rsid w:val="310A61D0"/>
    <w:rsid w:val="310C06A9"/>
    <w:rsid w:val="310D694E"/>
    <w:rsid w:val="311293E3"/>
    <w:rsid w:val="3113A6C9"/>
    <w:rsid w:val="3114EDF1"/>
    <w:rsid w:val="3115B157"/>
    <w:rsid w:val="311615F3"/>
    <w:rsid w:val="3116F436"/>
    <w:rsid w:val="3116F5C8"/>
    <w:rsid w:val="31172104"/>
    <w:rsid w:val="311B8A04"/>
    <w:rsid w:val="311C87BB"/>
    <w:rsid w:val="311EF778"/>
    <w:rsid w:val="3124A692"/>
    <w:rsid w:val="3129200B"/>
    <w:rsid w:val="312A7175"/>
    <w:rsid w:val="312D3891"/>
    <w:rsid w:val="3130087D"/>
    <w:rsid w:val="3134F155"/>
    <w:rsid w:val="3135275D"/>
    <w:rsid w:val="313D1A6F"/>
    <w:rsid w:val="313D3CAD"/>
    <w:rsid w:val="313DD021"/>
    <w:rsid w:val="3142C0C0"/>
    <w:rsid w:val="3144C3CB"/>
    <w:rsid w:val="314BE0B4"/>
    <w:rsid w:val="314E410F"/>
    <w:rsid w:val="314E8180"/>
    <w:rsid w:val="3150F28E"/>
    <w:rsid w:val="3151373B"/>
    <w:rsid w:val="31561094"/>
    <w:rsid w:val="31579D93"/>
    <w:rsid w:val="3158823F"/>
    <w:rsid w:val="315CB6AE"/>
    <w:rsid w:val="315DBE80"/>
    <w:rsid w:val="31614CF6"/>
    <w:rsid w:val="316286F6"/>
    <w:rsid w:val="31656C9D"/>
    <w:rsid w:val="3165E4E3"/>
    <w:rsid w:val="3169A844"/>
    <w:rsid w:val="316A888E"/>
    <w:rsid w:val="316C1CCB"/>
    <w:rsid w:val="316C6E86"/>
    <w:rsid w:val="316DFD73"/>
    <w:rsid w:val="316E24F4"/>
    <w:rsid w:val="316FA62E"/>
    <w:rsid w:val="3170B971"/>
    <w:rsid w:val="317271E5"/>
    <w:rsid w:val="31739FCF"/>
    <w:rsid w:val="3173DB73"/>
    <w:rsid w:val="31749D66"/>
    <w:rsid w:val="3177E17B"/>
    <w:rsid w:val="317BF5A7"/>
    <w:rsid w:val="317C3C63"/>
    <w:rsid w:val="317E533B"/>
    <w:rsid w:val="317F860D"/>
    <w:rsid w:val="3180933C"/>
    <w:rsid w:val="318362D9"/>
    <w:rsid w:val="3187E6B9"/>
    <w:rsid w:val="3188A0EF"/>
    <w:rsid w:val="318C59B3"/>
    <w:rsid w:val="318DF328"/>
    <w:rsid w:val="319154E8"/>
    <w:rsid w:val="31921BEB"/>
    <w:rsid w:val="3192D48A"/>
    <w:rsid w:val="3193E88A"/>
    <w:rsid w:val="31953079"/>
    <w:rsid w:val="31989401"/>
    <w:rsid w:val="3198F466"/>
    <w:rsid w:val="319A55BB"/>
    <w:rsid w:val="319AD34D"/>
    <w:rsid w:val="319D2735"/>
    <w:rsid w:val="319DDE47"/>
    <w:rsid w:val="319DF836"/>
    <w:rsid w:val="31A09EDD"/>
    <w:rsid w:val="31A1AA53"/>
    <w:rsid w:val="31A54EB8"/>
    <w:rsid w:val="31A5535E"/>
    <w:rsid w:val="31A593BA"/>
    <w:rsid w:val="31A7B579"/>
    <w:rsid w:val="31ACB0B3"/>
    <w:rsid w:val="31B14BB7"/>
    <w:rsid w:val="31B17AD8"/>
    <w:rsid w:val="31B86539"/>
    <w:rsid w:val="31BE809B"/>
    <w:rsid w:val="31BE84F7"/>
    <w:rsid w:val="31C11C7A"/>
    <w:rsid w:val="31C34A0E"/>
    <w:rsid w:val="31C3BF90"/>
    <w:rsid w:val="31C4E954"/>
    <w:rsid w:val="31C53155"/>
    <w:rsid w:val="31CA5FF9"/>
    <w:rsid w:val="31D13017"/>
    <w:rsid w:val="31D3B90F"/>
    <w:rsid w:val="31D3CE15"/>
    <w:rsid w:val="31D40E1A"/>
    <w:rsid w:val="31DD3F29"/>
    <w:rsid w:val="31DFC328"/>
    <w:rsid w:val="31E050CB"/>
    <w:rsid w:val="31E1F08F"/>
    <w:rsid w:val="31E2EEE4"/>
    <w:rsid w:val="31E4BD0F"/>
    <w:rsid w:val="31E5189F"/>
    <w:rsid w:val="31E6E823"/>
    <w:rsid w:val="31E84EA7"/>
    <w:rsid w:val="31EF9292"/>
    <w:rsid w:val="31EFD7B6"/>
    <w:rsid w:val="31F399C8"/>
    <w:rsid w:val="31F58BCE"/>
    <w:rsid w:val="31F7ABE9"/>
    <w:rsid w:val="31FACBBC"/>
    <w:rsid w:val="31FF03CC"/>
    <w:rsid w:val="31FF0EF3"/>
    <w:rsid w:val="3201FFC4"/>
    <w:rsid w:val="320403A9"/>
    <w:rsid w:val="3205A0F9"/>
    <w:rsid w:val="32071CAD"/>
    <w:rsid w:val="320BFE43"/>
    <w:rsid w:val="320D68B0"/>
    <w:rsid w:val="321018A5"/>
    <w:rsid w:val="32132D6D"/>
    <w:rsid w:val="32162B26"/>
    <w:rsid w:val="32184876"/>
    <w:rsid w:val="3218C112"/>
    <w:rsid w:val="32198B17"/>
    <w:rsid w:val="321CA999"/>
    <w:rsid w:val="32227512"/>
    <w:rsid w:val="32242CF5"/>
    <w:rsid w:val="32244A0D"/>
    <w:rsid w:val="3225E59D"/>
    <w:rsid w:val="322724E0"/>
    <w:rsid w:val="3227429E"/>
    <w:rsid w:val="3227819B"/>
    <w:rsid w:val="322867C7"/>
    <w:rsid w:val="322E1C6D"/>
    <w:rsid w:val="322FA8AB"/>
    <w:rsid w:val="32345510"/>
    <w:rsid w:val="32374E29"/>
    <w:rsid w:val="323BBB25"/>
    <w:rsid w:val="323BBE1A"/>
    <w:rsid w:val="323EAA83"/>
    <w:rsid w:val="32428F44"/>
    <w:rsid w:val="3244FA2E"/>
    <w:rsid w:val="324AB40F"/>
    <w:rsid w:val="324B9B7F"/>
    <w:rsid w:val="324DB849"/>
    <w:rsid w:val="324DDAA7"/>
    <w:rsid w:val="3250BFE1"/>
    <w:rsid w:val="32537DF2"/>
    <w:rsid w:val="3255BC30"/>
    <w:rsid w:val="32573CA1"/>
    <w:rsid w:val="32589F4B"/>
    <w:rsid w:val="325A4944"/>
    <w:rsid w:val="325CE278"/>
    <w:rsid w:val="325D266C"/>
    <w:rsid w:val="325D5AE6"/>
    <w:rsid w:val="325E5D6A"/>
    <w:rsid w:val="325F182F"/>
    <w:rsid w:val="3260215F"/>
    <w:rsid w:val="32625F11"/>
    <w:rsid w:val="326288C6"/>
    <w:rsid w:val="32638C1A"/>
    <w:rsid w:val="3263B3F0"/>
    <w:rsid w:val="32640C98"/>
    <w:rsid w:val="32667836"/>
    <w:rsid w:val="3268FC5D"/>
    <w:rsid w:val="3269DFDE"/>
    <w:rsid w:val="326AB736"/>
    <w:rsid w:val="326C3203"/>
    <w:rsid w:val="326DD1CB"/>
    <w:rsid w:val="326E9420"/>
    <w:rsid w:val="3270F1C5"/>
    <w:rsid w:val="3274CB8A"/>
    <w:rsid w:val="32780E84"/>
    <w:rsid w:val="3278DD57"/>
    <w:rsid w:val="32790993"/>
    <w:rsid w:val="327C23B3"/>
    <w:rsid w:val="327F0C85"/>
    <w:rsid w:val="3280BAEE"/>
    <w:rsid w:val="3281A541"/>
    <w:rsid w:val="3283C468"/>
    <w:rsid w:val="32844938"/>
    <w:rsid w:val="328A2E46"/>
    <w:rsid w:val="328B4C2B"/>
    <w:rsid w:val="328B6433"/>
    <w:rsid w:val="328CD8E0"/>
    <w:rsid w:val="328D3223"/>
    <w:rsid w:val="328DB628"/>
    <w:rsid w:val="328DCD60"/>
    <w:rsid w:val="328DEA8C"/>
    <w:rsid w:val="328EFFA3"/>
    <w:rsid w:val="329254E7"/>
    <w:rsid w:val="329307DC"/>
    <w:rsid w:val="3294A0B8"/>
    <w:rsid w:val="329637A3"/>
    <w:rsid w:val="3299ED26"/>
    <w:rsid w:val="329A2CD0"/>
    <w:rsid w:val="329A712E"/>
    <w:rsid w:val="32A03AD3"/>
    <w:rsid w:val="32A4E9D3"/>
    <w:rsid w:val="32A5730B"/>
    <w:rsid w:val="32A6F597"/>
    <w:rsid w:val="32AA20DA"/>
    <w:rsid w:val="32AA9F2A"/>
    <w:rsid w:val="32AB7841"/>
    <w:rsid w:val="32AC7E48"/>
    <w:rsid w:val="32AE1B11"/>
    <w:rsid w:val="32B5A99C"/>
    <w:rsid w:val="32B5E0C6"/>
    <w:rsid w:val="32B69085"/>
    <w:rsid w:val="32B6CD01"/>
    <w:rsid w:val="32B773D4"/>
    <w:rsid w:val="32B9C62C"/>
    <w:rsid w:val="32BB30F0"/>
    <w:rsid w:val="32BE462D"/>
    <w:rsid w:val="32C095AB"/>
    <w:rsid w:val="32C2738F"/>
    <w:rsid w:val="32C33D64"/>
    <w:rsid w:val="32C4B27A"/>
    <w:rsid w:val="32CD657C"/>
    <w:rsid w:val="32CFA304"/>
    <w:rsid w:val="32D223D0"/>
    <w:rsid w:val="32D4725E"/>
    <w:rsid w:val="32D615B7"/>
    <w:rsid w:val="32D84BFA"/>
    <w:rsid w:val="32D8DDA8"/>
    <w:rsid w:val="32D8EABC"/>
    <w:rsid w:val="32D90D0E"/>
    <w:rsid w:val="32DC2BDC"/>
    <w:rsid w:val="32DC73A1"/>
    <w:rsid w:val="32DDEC5E"/>
    <w:rsid w:val="32DF498C"/>
    <w:rsid w:val="32E191FD"/>
    <w:rsid w:val="32E1C47F"/>
    <w:rsid w:val="32E44E6B"/>
    <w:rsid w:val="32E4D1F8"/>
    <w:rsid w:val="32E84A25"/>
    <w:rsid w:val="32E88B68"/>
    <w:rsid w:val="32E91065"/>
    <w:rsid w:val="32EB6D6B"/>
    <w:rsid w:val="32EC775A"/>
    <w:rsid w:val="32EF4FD7"/>
    <w:rsid w:val="32F364CC"/>
    <w:rsid w:val="32F427C8"/>
    <w:rsid w:val="32F6093C"/>
    <w:rsid w:val="32FAD12C"/>
    <w:rsid w:val="32FCD72A"/>
    <w:rsid w:val="32FF61CC"/>
    <w:rsid w:val="33009F56"/>
    <w:rsid w:val="3301046B"/>
    <w:rsid w:val="33024232"/>
    <w:rsid w:val="3303BEBE"/>
    <w:rsid w:val="33131BF6"/>
    <w:rsid w:val="33152EF4"/>
    <w:rsid w:val="33153DBF"/>
    <w:rsid w:val="3315484E"/>
    <w:rsid w:val="331772D9"/>
    <w:rsid w:val="331C485E"/>
    <w:rsid w:val="331CBA42"/>
    <w:rsid w:val="331DDC50"/>
    <w:rsid w:val="331E53CB"/>
    <w:rsid w:val="331EB70D"/>
    <w:rsid w:val="331EF72D"/>
    <w:rsid w:val="33237F37"/>
    <w:rsid w:val="33262B93"/>
    <w:rsid w:val="332C905D"/>
    <w:rsid w:val="332DB2F4"/>
    <w:rsid w:val="332FAA39"/>
    <w:rsid w:val="33303F53"/>
    <w:rsid w:val="333253C6"/>
    <w:rsid w:val="33357C34"/>
    <w:rsid w:val="333B4282"/>
    <w:rsid w:val="333BBEFD"/>
    <w:rsid w:val="333BD692"/>
    <w:rsid w:val="333D559B"/>
    <w:rsid w:val="333DE2D1"/>
    <w:rsid w:val="333E5EAB"/>
    <w:rsid w:val="333E996E"/>
    <w:rsid w:val="334153E2"/>
    <w:rsid w:val="33422760"/>
    <w:rsid w:val="3345B07B"/>
    <w:rsid w:val="33479C44"/>
    <w:rsid w:val="3347FCC0"/>
    <w:rsid w:val="3348A3BD"/>
    <w:rsid w:val="3356AFFE"/>
    <w:rsid w:val="33583734"/>
    <w:rsid w:val="3359FDEA"/>
    <w:rsid w:val="335B9184"/>
    <w:rsid w:val="335C5E98"/>
    <w:rsid w:val="33619FEC"/>
    <w:rsid w:val="33635902"/>
    <w:rsid w:val="3366C375"/>
    <w:rsid w:val="3369A81E"/>
    <w:rsid w:val="336A25C7"/>
    <w:rsid w:val="336A7EAD"/>
    <w:rsid w:val="336AAED0"/>
    <w:rsid w:val="336D5794"/>
    <w:rsid w:val="336D9592"/>
    <w:rsid w:val="33709F5E"/>
    <w:rsid w:val="33710E26"/>
    <w:rsid w:val="33730B25"/>
    <w:rsid w:val="3373E34E"/>
    <w:rsid w:val="3375C50C"/>
    <w:rsid w:val="33764B87"/>
    <w:rsid w:val="33773882"/>
    <w:rsid w:val="33792505"/>
    <w:rsid w:val="337A4D48"/>
    <w:rsid w:val="337ABD82"/>
    <w:rsid w:val="337C212C"/>
    <w:rsid w:val="337CA1B0"/>
    <w:rsid w:val="337CD19A"/>
    <w:rsid w:val="337CD409"/>
    <w:rsid w:val="337E8F55"/>
    <w:rsid w:val="337F3B27"/>
    <w:rsid w:val="337FEBD2"/>
    <w:rsid w:val="338012CD"/>
    <w:rsid w:val="3383B093"/>
    <w:rsid w:val="3385FC57"/>
    <w:rsid w:val="33871B37"/>
    <w:rsid w:val="33875D15"/>
    <w:rsid w:val="3387F88A"/>
    <w:rsid w:val="3388EBCA"/>
    <w:rsid w:val="3388EF6E"/>
    <w:rsid w:val="3389FE16"/>
    <w:rsid w:val="338EEFB0"/>
    <w:rsid w:val="339068AA"/>
    <w:rsid w:val="339155CD"/>
    <w:rsid w:val="3391F443"/>
    <w:rsid w:val="339575F0"/>
    <w:rsid w:val="33968010"/>
    <w:rsid w:val="33985BE4"/>
    <w:rsid w:val="339A7809"/>
    <w:rsid w:val="339AB585"/>
    <w:rsid w:val="339F4E1F"/>
    <w:rsid w:val="33A3DB42"/>
    <w:rsid w:val="33A621FB"/>
    <w:rsid w:val="33AAF467"/>
    <w:rsid w:val="33B07A41"/>
    <w:rsid w:val="33B1A0C8"/>
    <w:rsid w:val="33B1B83F"/>
    <w:rsid w:val="33B45ACA"/>
    <w:rsid w:val="33B6E5F3"/>
    <w:rsid w:val="33B8247D"/>
    <w:rsid w:val="33B8569F"/>
    <w:rsid w:val="33BA09E4"/>
    <w:rsid w:val="33BAB4B6"/>
    <w:rsid w:val="33BB9475"/>
    <w:rsid w:val="33BD9C1B"/>
    <w:rsid w:val="33BF9851"/>
    <w:rsid w:val="33BFBC3B"/>
    <w:rsid w:val="33C08C54"/>
    <w:rsid w:val="33C48903"/>
    <w:rsid w:val="33C50B43"/>
    <w:rsid w:val="33C5B16F"/>
    <w:rsid w:val="33C5B60D"/>
    <w:rsid w:val="33C748B2"/>
    <w:rsid w:val="33C93CB0"/>
    <w:rsid w:val="33CBD813"/>
    <w:rsid w:val="33CE892B"/>
    <w:rsid w:val="33CF1C89"/>
    <w:rsid w:val="33D09D49"/>
    <w:rsid w:val="33D2D118"/>
    <w:rsid w:val="33D32C3F"/>
    <w:rsid w:val="33D4FE34"/>
    <w:rsid w:val="33D58F3C"/>
    <w:rsid w:val="33D720BB"/>
    <w:rsid w:val="33D8E389"/>
    <w:rsid w:val="33DCC45E"/>
    <w:rsid w:val="33DD8BE7"/>
    <w:rsid w:val="33E50516"/>
    <w:rsid w:val="33E650C0"/>
    <w:rsid w:val="33E81195"/>
    <w:rsid w:val="33E82EB8"/>
    <w:rsid w:val="33E8A451"/>
    <w:rsid w:val="33EA1261"/>
    <w:rsid w:val="33EA1E20"/>
    <w:rsid w:val="33EC598C"/>
    <w:rsid w:val="33ED35C8"/>
    <w:rsid w:val="33F0E101"/>
    <w:rsid w:val="33F16237"/>
    <w:rsid w:val="33F48953"/>
    <w:rsid w:val="33F9E0E9"/>
    <w:rsid w:val="33FA357E"/>
    <w:rsid w:val="33FD78AF"/>
    <w:rsid w:val="33FE824E"/>
    <w:rsid w:val="33FEFE05"/>
    <w:rsid w:val="34021EDC"/>
    <w:rsid w:val="3403202E"/>
    <w:rsid w:val="34068797"/>
    <w:rsid w:val="3408B115"/>
    <w:rsid w:val="3408FE0E"/>
    <w:rsid w:val="34098F65"/>
    <w:rsid w:val="340E498D"/>
    <w:rsid w:val="340F1430"/>
    <w:rsid w:val="3411360E"/>
    <w:rsid w:val="3411794A"/>
    <w:rsid w:val="341184DF"/>
    <w:rsid w:val="341C6A72"/>
    <w:rsid w:val="341C79A6"/>
    <w:rsid w:val="341DE665"/>
    <w:rsid w:val="341DFEE6"/>
    <w:rsid w:val="3421A2D1"/>
    <w:rsid w:val="3422D019"/>
    <w:rsid w:val="3426B563"/>
    <w:rsid w:val="34298689"/>
    <w:rsid w:val="342A9E6E"/>
    <w:rsid w:val="342F01BB"/>
    <w:rsid w:val="342F9DE3"/>
    <w:rsid w:val="34340663"/>
    <w:rsid w:val="34362F5A"/>
    <w:rsid w:val="3436C113"/>
    <w:rsid w:val="3437ED83"/>
    <w:rsid w:val="343AD573"/>
    <w:rsid w:val="343C0B34"/>
    <w:rsid w:val="343C6368"/>
    <w:rsid w:val="34407410"/>
    <w:rsid w:val="3440A8E3"/>
    <w:rsid w:val="344107EE"/>
    <w:rsid w:val="34414E8A"/>
    <w:rsid w:val="3441CFFF"/>
    <w:rsid w:val="344D3472"/>
    <w:rsid w:val="344D8265"/>
    <w:rsid w:val="344E8511"/>
    <w:rsid w:val="344EF9CA"/>
    <w:rsid w:val="344FB649"/>
    <w:rsid w:val="3459076A"/>
    <w:rsid w:val="34596989"/>
    <w:rsid w:val="3459A6F2"/>
    <w:rsid w:val="345E3187"/>
    <w:rsid w:val="34626AA3"/>
    <w:rsid w:val="3464FA72"/>
    <w:rsid w:val="34670217"/>
    <w:rsid w:val="346843FF"/>
    <w:rsid w:val="346A8B21"/>
    <w:rsid w:val="346E6D55"/>
    <w:rsid w:val="346EC9DB"/>
    <w:rsid w:val="346F12E2"/>
    <w:rsid w:val="3471E618"/>
    <w:rsid w:val="3473CB2C"/>
    <w:rsid w:val="34741088"/>
    <w:rsid w:val="34763C29"/>
    <w:rsid w:val="3476B770"/>
    <w:rsid w:val="3478282E"/>
    <w:rsid w:val="347998E7"/>
    <w:rsid w:val="347E666A"/>
    <w:rsid w:val="347E765C"/>
    <w:rsid w:val="347F08BA"/>
    <w:rsid w:val="347F8F92"/>
    <w:rsid w:val="3480C006"/>
    <w:rsid w:val="34819EC4"/>
    <w:rsid w:val="348274E1"/>
    <w:rsid w:val="3484348F"/>
    <w:rsid w:val="3485E5F3"/>
    <w:rsid w:val="3485FA7E"/>
    <w:rsid w:val="3488B233"/>
    <w:rsid w:val="34894680"/>
    <w:rsid w:val="348AD3BE"/>
    <w:rsid w:val="348AF266"/>
    <w:rsid w:val="348F35C3"/>
    <w:rsid w:val="348FA148"/>
    <w:rsid w:val="34914849"/>
    <w:rsid w:val="3492AA25"/>
    <w:rsid w:val="349316DA"/>
    <w:rsid w:val="3494588C"/>
    <w:rsid w:val="3495FDDE"/>
    <w:rsid w:val="34983B02"/>
    <w:rsid w:val="349A4941"/>
    <w:rsid w:val="349B743C"/>
    <w:rsid w:val="349C1FDD"/>
    <w:rsid w:val="349F5484"/>
    <w:rsid w:val="34A03AC6"/>
    <w:rsid w:val="34A0A253"/>
    <w:rsid w:val="34A23108"/>
    <w:rsid w:val="34A44BE5"/>
    <w:rsid w:val="34A5622F"/>
    <w:rsid w:val="34A611F8"/>
    <w:rsid w:val="34A64F05"/>
    <w:rsid w:val="34A75145"/>
    <w:rsid w:val="34A9C6B3"/>
    <w:rsid w:val="34AB7A80"/>
    <w:rsid w:val="34ABD01B"/>
    <w:rsid w:val="34ACD06A"/>
    <w:rsid w:val="34AFC48F"/>
    <w:rsid w:val="34B0BD57"/>
    <w:rsid w:val="34B15826"/>
    <w:rsid w:val="34B2391D"/>
    <w:rsid w:val="34B30809"/>
    <w:rsid w:val="34BB0050"/>
    <w:rsid w:val="34BC406D"/>
    <w:rsid w:val="34BD2558"/>
    <w:rsid w:val="34BE82F4"/>
    <w:rsid w:val="34BF4586"/>
    <w:rsid w:val="34BFA5D3"/>
    <w:rsid w:val="34C2FC8F"/>
    <w:rsid w:val="34C311E1"/>
    <w:rsid w:val="34C44EE0"/>
    <w:rsid w:val="34C4DBFA"/>
    <w:rsid w:val="34C6F534"/>
    <w:rsid w:val="34C7C3B8"/>
    <w:rsid w:val="34C8D896"/>
    <w:rsid w:val="34CA5891"/>
    <w:rsid w:val="34CAB9F3"/>
    <w:rsid w:val="34CC6D87"/>
    <w:rsid w:val="34CCA652"/>
    <w:rsid w:val="34CCF168"/>
    <w:rsid w:val="34D1E3F5"/>
    <w:rsid w:val="34D5C7BD"/>
    <w:rsid w:val="34DA474A"/>
    <w:rsid w:val="34DC8D2A"/>
    <w:rsid w:val="34DD8CA9"/>
    <w:rsid w:val="34DF7669"/>
    <w:rsid w:val="34E26825"/>
    <w:rsid w:val="34E35668"/>
    <w:rsid w:val="34E449AC"/>
    <w:rsid w:val="34E76F93"/>
    <w:rsid w:val="34E77F9A"/>
    <w:rsid w:val="34E97AFC"/>
    <w:rsid w:val="34EAADC9"/>
    <w:rsid w:val="34EAE179"/>
    <w:rsid w:val="34ED9FE1"/>
    <w:rsid w:val="34EDA1AE"/>
    <w:rsid w:val="34F043DC"/>
    <w:rsid w:val="34F223BC"/>
    <w:rsid w:val="34F240E1"/>
    <w:rsid w:val="34F53490"/>
    <w:rsid w:val="34F6DA73"/>
    <w:rsid w:val="34F7E5BA"/>
    <w:rsid w:val="34F93EE7"/>
    <w:rsid w:val="34FA4412"/>
    <w:rsid w:val="34FC66C6"/>
    <w:rsid w:val="34FC8A58"/>
    <w:rsid w:val="34FF059C"/>
    <w:rsid w:val="35003CBF"/>
    <w:rsid w:val="350091B3"/>
    <w:rsid w:val="35083AD3"/>
    <w:rsid w:val="35092C91"/>
    <w:rsid w:val="350ADB6E"/>
    <w:rsid w:val="350B373C"/>
    <w:rsid w:val="350DB0AB"/>
    <w:rsid w:val="350EB4B6"/>
    <w:rsid w:val="3511CEFE"/>
    <w:rsid w:val="351253DC"/>
    <w:rsid w:val="35132F64"/>
    <w:rsid w:val="3514218E"/>
    <w:rsid w:val="35149058"/>
    <w:rsid w:val="35167306"/>
    <w:rsid w:val="351AAAF8"/>
    <w:rsid w:val="351E1ED9"/>
    <w:rsid w:val="351E8020"/>
    <w:rsid w:val="351EEC67"/>
    <w:rsid w:val="351EF72E"/>
    <w:rsid w:val="351F6795"/>
    <w:rsid w:val="351FE182"/>
    <w:rsid w:val="35217388"/>
    <w:rsid w:val="35218ACD"/>
    <w:rsid w:val="35220F75"/>
    <w:rsid w:val="352448F4"/>
    <w:rsid w:val="3524FB82"/>
    <w:rsid w:val="3526FE8A"/>
    <w:rsid w:val="3528437B"/>
    <w:rsid w:val="3528CB4A"/>
    <w:rsid w:val="352A38B9"/>
    <w:rsid w:val="352A3A84"/>
    <w:rsid w:val="352DDAAD"/>
    <w:rsid w:val="352E7B90"/>
    <w:rsid w:val="353358A2"/>
    <w:rsid w:val="3537C372"/>
    <w:rsid w:val="353D8539"/>
    <w:rsid w:val="353E5C06"/>
    <w:rsid w:val="35403906"/>
    <w:rsid w:val="354181C8"/>
    <w:rsid w:val="354365CA"/>
    <w:rsid w:val="3546C2AD"/>
    <w:rsid w:val="354909DC"/>
    <w:rsid w:val="354B5B69"/>
    <w:rsid w:val="354E37A7"/>
    <w:rsid w:val="354F57A5"/>
    <w:rsid w:val="354FE04B"/>
    <w:rsid w:val="354FE10F"/>
    <w:rsid w:val="3550D537"/>
    <w:rsid w:val="3552B39D"/>
    <w:rsid w:val="3552B78D"/>
    <w:rsid w:val="35564BB7"/>
    <w:rsid w:val="3556EEAA"/>
    <w:rsid w:val="3558ACB8"/>
    <w:rsid w:val="355A2FE5"/>
    <w:rsid w:val="355B46A0"/>
    <w:rsid w:val="355B6BD9"/>
    <w:rsid w:val="355CAF4A"/>
    <w:rsid w:val="355DF548"/>
    <w:rsid w:val="355FDC29"/>
    <w:rsid w:val="3560DC38"/>
    <w:rsid w:val="3562375C"/>
    <w:rsid w:val="3564AD70"/>
    <w:rsid w:val="35659803"/>
    <w:rsid w:val="35659BE6"/>
    <w:rsid w:val="3565A0FC"/>
    <w:rsid w:val="356629B0"/>
    <w:rsid w:val="35681208"/>
    <w:rsid w:val="356CABB9"/>
    <w:rsid w:val="356D3023"/>
    <w:rsid w:val="356D7E95"/>
    <w:rsid w:val="356E80B4"/>
    <w:rsid w:val="356E89DE"/>
    <w:rsid w:val="356E94C1"/>
    <w:rsid w:val="356FB4A5"/>
    <w:rsid w:val="3571431F"/>
    <w:rsid w:val="3571B5D5"/>
    <w:rsid w:val="3572F33A"/>
    <w:rsid w:val="35760ACD"/>
    <w:rsid w:val="35764603"/>
    <w:rsid w:val="357687FC"/>
    <w:rsid w:val="35789717"/>
    <w:rsid w:val="357C140F"/>
    <w:rsid w:val="357C6137"/>
    <w:rsid w:val="357D4324"/>
    <w:rsid w:val="357F3B8C"/>
    <w:rsid w:val="3580C369"/>
    <w:rsid w:val="3580F32C"/>
    <w:rsid w:val="35810766"/>
    <w:rsid w:val="3582F5C6"/>
    <w:rsid w:val="3583D1FD"/>
    <w:rsid w:val="35847776"/>
    <w:rsid w:val="35872915"/>
    <w:rsid w:val="3587E7B5"/>
    <w:rsid w:val="3588A80D"/>
    <w:rsid w:val="358ABA2C"/>
    <w:rsid w:val="358B648C"/>
    <w:rsid w:val="3591A2F5"/>
    <w:rsid w:val="3592D61E"/>
    <w:rsid w:val="359686E9"/>
    <w:rsid w:val="3596B2A3"/>
    <w:rsid w:val="35983F36"/>
    <w:rsid w:val="359908CA"/>
    <w:rsid w:val="359A63AD"/>
    <w:rsid w:val="359B2188"/>
    <w:rsid w:val="359C361C"/>
    <w:rsid w:val="359D3AF8"/>
    <w:rsid w:val="359F01E9"/>
    <w:rsid w:val="35A257F8"/>
    <w:rsid w:val="35A64807"/>
    <w:rsid w:val="35A66C91"/>
    <w:rsid w:val="35A758AF"/>
    <w:rsid w:val="35A8F299"/>
    <w:rsid w:val="35AA13A8"/>
    <w:rsid w:val="35AACB55"/>
    <w:rsid w:val="35AB2737"/>
    <w:rsid w:val="35AD86A9"/>
    <w:rsid w:val="35AFA056"/>
    <w:rsid w:val="35B83766"/>
    <w:rsid w:val="35B9FE28"/>
    <w:rsid w:val="35BD31FF"/>
    <w:rsid w:val="35BD98EA"/>
    <w:rsid w:val="35C20A7F"/>
    <w:rsid w:val="35C2F265"/>
    <w:rsid w:val="35C49807"/>
    <w:rsid w:val="35C66018"/>
    <w:rsid w:val="35CA3B1E"/>
    <w:rsid w:val="35CB6595"/>
    <w:rsid w:val="35CE38D8"/>
    <w:rsid w:val="35CECF15"/>
    <w:rsid w:val="35D1C996"/>
    <w:rsid w:val="35D28E17"/>
    <w:rsid w:val="35D43AFA"/>
    <w:rsid w:val="35D64B93"/>
    <w:rsid w:val="35D6BAC0"/>
    <w:rsid w:val="35D6BE9D"/>
    <w:rsid w:val="35DB508C"/>
    <w:rsid w:val="35E1C355"/>
    <w:rsid w:val="35E33D46"/>
    <w:rsid w:val="35E4B923"/>
    <w:rsid w:val="35E61FDB"/>
    <w:rsid w:val="35E63FD0"/>
    <w:rsid w:val="35EB6525"/>
    <w:rsid w:val="35F029D2"/>
    <w:rsid w:val="35F7F5D1"/>
    <w:rsid w:val="35FA2F36"/>
    <w:rsid w:val="35FCB9C7"/>
    <w:rsid w:val="36009AE6"/>
    <w:rsid w:val="36045DD5"/>
    <w:rsid w:val="3604B6B2"/>
    <w:rsid w:val="3609D535"/>
    <w:rsid w:val="360C4B2F"/>
    <w:rsid w:val="3615DAE8"/>
    <w:rsid w:val="361663AB"/>
    <w:rsid w:val="3617F941"/>
    <w:rsid w:val="3619A065"/>
    <w:rsid w:val="361B5A6E"/>
    <w:rsid w:val="361C9EFE"/>
    <w:rsid w:val="361D0C6D"/>
    <w:rsid w:val="361E8323"/>
    <w:rsid w:val="361F204D"/>
    <w:rsid w:val="361FC5A8"/>
    <w:rsid w:val="361FDBFD"/>
    <w:rsid w:val="362179A6"/>
    <w:rsid w:val="36219920"/>
    <w:rsid w:val="3621CADF"/>
    <w:rsid w:val="3623F8E8"/>
    <w:rsid w:val="3625CAE0"/>
    <w:rsid w:val="3627462E"/>
    <w:rsid w:val="3627ECF4"/>
    <w:rsid w:val="36286370"/>
    <w:rsid w:val="3629B7DF"/>
    <w:rsid w:val="362AEF2C"/>
    <w:rsid w:val="362B0ACF"/>
    <w:rsid w:val="3633E6C4"/>
    <w:rsid w:val="3634A352"/>
    <w:rsid w:val="363885C5"/>
    <w:rsid w:val="363A058F"/>
    <w:rsid w:val="364025AC"/>
    <w:rsid w:val="3640D3D9"/>
    <w:rsid w:val="36420AFF"/>
    <w:rsid w:val="364575D4"/>
    <w:rsid w:val="3645F8B9"/>
    <w:rsid w:val="36488099"/>
    <w:rsid w:val="364B43CD"/>
    <w:rsid w:val="364B5849"/>
    <w:rsid w:val="364ECEAF"/>
    <w:rsid w:val="364ED86A"/>
    <w:rsid w:val="3654A956"/>
    <w:rsid w:val="365547CD"/>
    <w:rsid w:val="3657F31F"/>
    <w:rsid w:val="3659E7F3"/>
    <w:rsid w:val="365A5355"/>
    <w:rsid w:val="365B949C"/>
    <w:rsid w:val="365BF2D6"/>
    <w:rsid w:val="365C60B2"/>
    <w:rsid w:val="365E6990"/>
    <w:rsid w:val="365FC1C8"/>
    <w:rsid w:val="36612859"/>
    <w:rsid w:val="36625E85"/>
    <w:rsid w:val="3663007D"/>
    <w:rsid w:val="36644C82"/>
    <w:rsid w:val="36651E1A"/>
    <w:rsid w:val="3666BC32"/>
    <w:rsid w:val="3667EDA2"/>
    <w:rsid w:val="366A82B9"/>
    <w:rsid w:val="366D0372"/>
    <w:rsid w:val="366D3279"/>
    <w:rsid w:val="36710FAC"/>
    <w:rsid w:val="3673556A"/>
    <w:rsid w:val="3675F931"/>
    <w:rsid w:val="3679B43F"/>
    <w:rsid w:val="367D48B4"/>
    <w:rsid w:val="3683EB07"/>
    <w:rsid w:val="3687B9CD"/>
    <w:rsid w:val="3689DCFC"/>
    <w:rsid w:val="368A32F9"/>
    <w:rsid w:val="368B2C63"/>
    <w:rsid w:val="368B5AFE"/>
    <w:rsid w:val="368C6D2D"/>
    <w:rsid w:val="368CC90C"/>
    <w:rsid w:val="368F30E1"/>
    <w:rsid w:val="368F5B89"/>
    <w:rsid w:val="368FCBCE"/>
    <w:rsid w:val="3690ADFA"/>
    <w:rsid w:val="36935580"/>
    <w:rsid w:val="36967F79"/>
    <w:rsid w:val="3697E61D"/>
    <w:rsid w:val="369B8C43"/>
    <w:rsid w:val="369C8EED"/>
    <w:rsid w:val="369D28A9"/>
    <w:rsid w:val="369D8714"/>
    <w:rsid w:val="369F0511"/>
    <w:rsid w:val="36A0E708"/>
    <w:rsid w:val="36A3E66D"/>
    <w:rsid w:val="36AA3851"/>
    <w:rsid w:val="36AA4170"/>
    <w:rsid w:val="36AB53C6"/>
    <w:rsid w:val="36AD6E20"/>
    <w:rsid w:val="36B7FA2A"/>
    <w:rsid w:val="36B985FA"/>
    <w:rsid w:val="36BA8608"/>
    <w:rsid w:val="36BC974F"/>
    <w:rsid w:val="36BDED12"/>
    <w:rsid w:val="36C2F074"/>
    <w:rsid w:val="36C5A915"/>
    <w:rsid w:val="36C6C35A"/>
    <w:rsid w:val="36C82CF9"/>
    <w:rsid w:val="36CC13B1"/>
    <w:rsid w:val="36CFAB9C"/>
    <w:rsid w:val="36D22D5B"/>
    <w:rsid w:val="36D40C20"/>
    <w:rsid w:val="36D4F701"/>
    <w:rsid w:val="36D82380"/>
    <w:rsid w:val="36D875EF"/>
    <w:rsid w:val="36DDE9D4"/>
    <w:rsid w:val="36DF91EB"/>
    <w:rsid w:val="36E09229"/>
    <w:rsid w:val="36E0F79B"/>
    <w:rsid w:val="36E1AA22"/>
    <w:rsid w:val="36E36EF6"/>
    <w:rsid w:val="36E43A7D"/>
    <w:rsid w:val="36E59948"/>
    <w:rsid w:val="36E90448"/>
    <w:rsid w:val="36EDA495"/>
    <w:rsid w:val="36F1060E"/>
    <w:rsid w:val="36F9BD98"/>
    <w:rsid w:val="36FA8097"/>
    <w:rsid w:val="36FF1098"/>
    <w:rsid w:val="36FF5AE4"/>
    <w:rsid w:val="3700C3E3"/>
    <w:rsid w:val="370191C6"/>
    <w:rsid w:val="37019BEF"/>
    <w:rsid w:val="3705DCAD"/>
    <w:rsid w:val="370A8ABF"/>
    <w:rsid w:val="3710DCF5"/>
    <w:rsid w:val="3713897B"/>
    <w:rsid w:val="37143E78"/>
    <w:rsid w:val="371855F2"/>
    <w:rsid w:val="371A6712"/>
    <w:rsid w:val="371B0BED"/>
    <w:rsid w:val="371C76F7"/>
    <w:rsid w:val="371D889E"/>
    <w:rsid w:val="3722F0C3"/>
    <w:rsid w:val="3724E356"/>
    <w:rsid w:val="37261C6E"/>
    <w:rsid w:val="37274198"/>
    <w:rsid w:val="372837FD"/>
    <w:rsid w:val="372AEA7A"/>
    <w:rsid w:val="372BB04A"/>
    <w:rsid w:val="372BC9F6"/>
    <w:rsid w:val="372EF112"/>
    <w:rsid w:val="37303D3D"/>
    <w:rsid w:val="3730C439"/>
    <w:rsid w:val="37326C10"/>
    <w:rsid w:val="37343FCA"/>
    <w:rsid w:val="37378DED"/>
    <w:rsid w:val="37380DB9"/>
    <w:rsid w:val="373ED031"/>
    <w:rsid w:val="37404D6F"/>
    <w:rsid w:val="37435F14"/>
    <w:rsid w:val="37441F2E"/>
    <w:rsid w:val="3745C166"/>
    <w:rsid w:val="3749570A"/>
    <w:rsid w:val="374B7FA7"/>
    <w:rsid w:val="374BA4EE"/>
    <w:rsid w:val="374C53C2"/>
    <w:rsid w:val="374EDEFF"/>
    <w:rsid w:val="3750FD79"/>
    <w:rsid w:val="37514ECB"/>
    <w:rsid w:val="37536ACA"/>
    <w:rsid w:val="37549C2E"/>
    <w:rsid w:val="37554089"/>
    <w:rsid w:val="37559404"/>
    <w:rsid w:val="3756EC60"/>
    <w:rsid w:val="375AF257"/>
    <w:rsid w:val="375F2AE5"/>
    <w:rsid w:val="3760CA81"/>
    <w:rsid w:val="3760EE00"/>
    <w:rsid w:val="37640F06"/>
    <w:rsid w:val="37671BC4"/>
    <w:rsid w:val="3767CC21"/>
    <w:rsid w:val="376C07B5"/>
    <w:rsid w:val="376CCA9E"/>
    <w:rsid w:val="376E5E78"/>
    <w:rsid w:val="376EA120"/>
    <w:rsid w:val="3771D462"/>
    <w:rsid w:val="37786596"/>
    <w:rsid w:val="377BDA60"/>
    <w:rsid w:val="377C464F"/>
    <w:rsid w:val="377F0C2C"/>
    <w:rsid w:val="3781F0DE"/>
    <w:rsid w:val="37835270"/>
    <w:rsid w:val="378586AE"/>
    <w:rsid w:val="3788CE19"/>
    <w:rsid w:val="3788DB82"/>
    <w:rsid w:val="3788DC90"/>
    <w:rsid w:val="378917A0"/>
    <w:rsid w:val="378B46D8"/>
    <w:rsid w:val="378B762C"/>
    <w:rsid w:val="379308AE"/>
    <w:rsid w:val="3793DCA3"/>
    <w:rsid w:val="379406CE"/>
    <w:rsid w:val="37944174"/>
    <w:rsid w:val="3796489D"/>
    <w:rsid w:val="37990AA7"/>
    <w:rsid w:val="37991575"/>
    <w:rsid w:val="379A36D9"/>
    <w:rsid w:val="37A0FD7C"/>
    <w:rsid w:val="37A24901"/>
    <w:rsid w:val="37A51DBB"/>
    <w:rsid w:val="37A924A5"/>
    <w:rsid w:val="37AEF001"/>
    <w:rsid w:val="37AF1E64"/>
    <w:rsid w:val="37AF6059"/>
    <w:rsid w:val="37B3F890"/>
    <w:rsid w:val="37B4B88B"/>
    <w:rsid w:val="37B5623B"/>
    <w:rsid w:val="37B6B3C3"/>
    <w:rsid w:val="37B78E6F"/>
    <w:rsid w:val="37BB9609"/>
    <w:rsid w:val="37BDD87C"/>
    <w:rsid w:val="37C637E2"/>
    <w:rsid w:val="37C7A55B"/>
    <w:rsid w:val="37C86645"/>
    <w:rsid w:val="37CB53A1"/>
    <w:rsid w:val="37CD36F6"/>
    <w:rsid w:val="37D05535"/>
    <w:rsid w:val="37D149DC"/>
    <w:rsid w:val="37D1C4B0"/>
    <w:rsid w:val="37D6B4FE"/>
    <w:rsid w:val="37D8FF0F"/>
    <w:rsid w:val="37DAE7B4"/>
    <w:rsid w:val="37DCADBF"/>
    <w:rsid w:val="37DCB3C3"/>
    <w:rsid w:val="37DDE4E6"/>
    <w:rsid w:val="37E082E7"/>
    <w:rsid w:val="37E0D122"/>
    <w:rsid w:val="37E330EE"/>
    <w:rsid w:val="37E4150D"/>
    <w:rsid w:val="37E9757B"/>
    <w:rsid w:val="37ED4ABC"/>
    <w:rsid w:val="37F0AA3B"/>
    <w:rsid w:val="37F18395"/>
    <w:rsid w:val="37F415D6"/>
    <w:rsid w:val="37F53BA1"/>
    <w:rsid w:val="37F5D521"/>
    <w:rsid w:val="37F84A5B"/>
    <w:rsid w:val="37FCC7FE"/>
    <w:rsid w:val="37FCF8BA"/>
    <w:rsid w:val="38000BDD"/>
    <w:rsid w:val="3800EC1F"/>
    <w:rsid w:val="38013F55"/>
    <w:rsid w:val="3801F8F8"/>
    <w:rsid w:val="3803B07C"/>
    <w:rsid w:val="3803C146"/>
    <w:rsid w:val="38075E23"/>
    <w:rsid w:val="380B3BBE"/>
    <w:rsid w:val="380E8250"/>
    <w:rsid w:val="3811CCC2"/>
    <w:rsid w:val="38139849"/>
    <w:rsid w:val="38156E60"/>
    <w:rsid w:val="3816D58C"/>
    <w:rsid w:val="3816DC7A"/>
    <w:rsid w:val="3819FD1F"/>
    <w:rsid w:val="381DED79"/>
    <w:rsid w:val="381F1F89"/>
    <w:rsid w:val="3821CB03"/>
    <w:rsid w:val="3823CD8C"/>
    <w:rsid w:val="38243A02"/>
    <w:rsid w:val="3824C7CD"/>
    <w:rsid w:val="382516CE"/>
    <w:rsid w:val="38254142"/>
    <w:rsid w:val="3825537A"/>
    <w:rsid w:val="3825818C"/>
    <w:rsid w:val="3826D5B5"/>
    <w:rsid w:val="3829FCFD"/>
    <w:rsid w:val="382DAA5B"/>
    <w:rsid w:val="3831CE3C"/>
    <w:rsid w:val="38344EB1"/>
    <w:rsid w:val="38395EA4"/>
    <w:rsid w:val="383CB307"/>
    <w:rsid w:val="383E9D07"/>
    <w:rsid w:val="383EBBF5"/>
    <w:rsid w:val="38421AE2"/>
    <w:rsid w:val="38430FDC"/>
    <w:rsid w:val="3844AD09"/>
    <w:rsid w:val="3848FFA9"/>
    <w:rsid w:val="384AAB0A"/>
    <w:rsid w:val="384FDAC5"/>
    <w:rsid w:val="38508D07"/>
    <w:rsid w:val="3851B06B"/>
    <w:rsid w:val="38524BBA"/>
    <w:rsid w:val="3852E61A"/>
    <w:rsid w:val="3854EA3E"/>
    <w:rsid w:val="38591F99"/>
    <w:rsid w:val="38597195"/>
    <w:rsid w:val="38599109"/>
    <w:rsid w:val="385D4690"/>
    <w:rsid w:val="385E03B7"/>
    <w:rsid w:val="385F7507"/>
    <w:rsid w:val="386314BA"/>
    <w:rsid w:val="3863BADA"/>
    <w:rsid w:val="38667C44"/>
    <w:rsid w:val="38689C2B"/>
    <w:rsid w:val="386B2D1D"/>
    <w:rsid w:val="386E64C1"/>
    <w:rsid w:val="386E8197"/>
    <w:rsid w:val="386FA64D"/>
    <w:rsid w:val="3871D5FA"/>
    <w:rsid w:val="3873287B"/>
    <w:rsid w:val="38732E6D"/>
    <w:rsid w:val="3875BC78"/>
    <w:rsid w:val="3877818E"/>
    <w:rsid w:val="387781ED"/>
    <w:rsid w:val="38792651"/>
    <w:rsid w:val="3879BF05"/>
    <w:rsid w:val="387AFAFE"/>
    <w:rsid w:val="387B1A48"/>
    <w:rsid w:val="387BD7D9"/>
    <w:rsid w:val="387D2EB0"/>
    <w:rsid w:val="387DF368"/>
    <w:rsid w:val="387EA999"/>
    <w:rsid w:val="387EB5F7"/>
    <w:rsid w:val="38830F4F"/>
    <w:rsid w:val="388729DD"/>
    <w:rsid w:val="388D903C"/>
    <w:rsid w:val="388F5D4D"/>
    <w:rsid w:val="3892966F"/>
    <w:rsid w:val="3894E3BA"/>
    <w:rsid w:val="38950BF3"/>
    <w:rsid w:val="38966EE5"/>
    <w:rsid w:val="3897B9C8"/>
    <w:rsid w:val="38994C15"/>
    <w:rsid w:val="389C3FFC"/>
    <w:rsid w:val="389C51AF"/>
    <w:rsid w:val="38A12E8C"/>
    <w:rsid w:val="38A31D68"/>
    <w:rsid w:val="38A4F05A"/>
    <w:rsid w:val="38A5F7FA"/>
    <w:rsid w:val="38A8935A"/>
    <w:rsid w:val="38A99CF5"/>
    <w:rsid w:val="38AE0659"/>
    <w:rsid w:val="38AE72F1"/>
    <w:rsid w:val="38AEF167"/>
    <w:rsid w:val="38B475FC"/>
    <w:rsid w:val="38B612A9"/>
    <w:rsid w:val="38B71F06"/>
    <w:rsid w:val="38B87639"/>
    <w:rsid w:val="38B9DF25"/>
    <w:rsid w:val="38BD22B6"/>
    <w:rsid w:val="38BE22B1"/>
    <w:rsid w:val="38BEAC4C"/>
    <w:rsid w:val="38C4D817"/>
    <w:rsid w:val="38C5F601"/>
    <w:rsid w:val="38C5FB9C"/>
    <w:rsid w:val="38C7AE1E"/>
    <w:rsid w:val="38CDECCD"/>
    <w:rsid w:val="38D02F77"/>
    <w:rsid w:val="38D0A737"/>
    <w:rsid w:val="38D1F65B"/>
    <w:rsid w:val="38D9C3E4"/>
    <w:rsid w:val="38D9FB69"/>
    <w:rsid w:val="38DA4E9E"/>
    <w:rsid w:val="38DA904A"/>
    <w:rsid w:val="38DD8D0A"/>
    <w:rsid w:val="38E12A26"/>
    <w:rsid w:val="38E1F44C"/>
    <w:rsid w:val="38E42401"/>
    <w:rsid w:val="38E5947B"/>
    <w:rsid w:val="38E647D6"/>
    <w:rsid w:val="38E664F0"/>
    <w:rsid w:val="38E725E4"/>
    <w:rsid w:val="38E76716"/>
    <w:rsid w:val="38E77EE6"/>
    <w:rsid w:val="38E81FED"/>
    <w:rsid w:val="38E9D039"/>
    <w:rsid w:val="38EA6110"/>
    <w:rsid w:val="38ECC85E"/>
    <w:rsid w:val="38F1B396"/>
    <w:rsid w:val="38F20605"/>
    <w:rsid w:val="38F22AED"/>
    <w:rsid w:val="38F33867"/>
    <w:rsid w:val="38F65DD1"/>
    <w:rsid w:val="38F9588D"/>
    <w:rsid w:val="3901DD21"/>
    <w:rsid w:val="39057927"/>
    <w:rsid w:val="390676EE"/>
    <w:rsid w:val="390B8E2D"/>
    <w:rsid w:val="390D1504"/>
    <w:rsid w:val="390E15B3"/>
    <w:rsid w:val="390E618F"/>
    <w:rsid w:val="39101644"/>
    <w:rsid w:val="391069AB"/>
    <w:rsid w:val="3910D6B0"/>
    <w:rsid w:val="3911C019"/>
    <w:rsid w:val="3911DFBA"/>
    <w:rsid w:val="3916F7FD"/>
    <w:rsid w:val="39170BF3"/>
    <w:rsid w:val="391718B7"/>
    <w:rsid w:val="39179CC3"/>
    <w:rsid w:val="3917E721"/>
    <w:rsid w:val="391ACBA1"/>
    <w:rsid w:val="391DC09D"/>
    <w:rsid w:val="391E0EC8"/>
    <w:rsid w:val="391EF262"/>
    <w:rsid w:val="3922599F"/>
    <w:rsid w:val="39228C24"/>
    <w:rsid w:val="3924CAB7"/>
    <w:rsid w:val="3927604F"/>
    <w:rsid w:val="39283B7B"/>
    <w:rsid w:val="3929AE70"/>
    <w:rsid w:val="392A48D8"/>
    <w:rsid w:val="392A930D"/>
    <w:rsid w:val="392EA7ED"/>
    <w:rsid w:val="392FB37C"/>
    <w:rsid w:val="3931A2AA"/>
    <w:rsid w:val="39323A5C"/>
    <w:rsid w:val="3932462A"/>
    <w:rsid w:val="39348F69"/>
    <w:rsid w:val="393C6C04"/>
    <w:rsid w:val="3940BFF7"/>
    <w:rsid w:val="394378AD"/>
    <w:rsid w:val="3943EBF1"/>
    <w:rsid w:val="39443645"/>
    <w:rsid w:val="3944A735"/>
    <w:rsid w:val="394562D3"/>
    <w:rsid w:val="39490A39"/>
    <w:rsid w:val="394A3D15"/>
    <w:rsid w:val="394DCC73"/>
    <w:rsid w:val="394E046D"/>
    <w:rsid w:val="395070BF"/>
    <w:rsid w:val="3955E604"/>
    <w:rsid w:val="3957666A"/>
    <w:rsid w:val="395A00D4"/>
    <w:rsid w:val="395AAE02"/>
    <w:rsid w:val="395AB060"/>
    <w:rsid w:val="395C6FAB"/>
    <w:rsid w:val="395D16EA"/>
    <w:rsid w:val="395ECAED"/>
    <w:rsid w:val="3960B01B"/>
    <w:rsid w:val="39622B2F"/>
    <w:rsid w:val="39636D8E"/>
    <w:rsid w:val="3967E500"/>
    <w:rsid w:val="3967EBEA"/>
    <w:rsid w:val="396C5E22"/>
    <w:rsid w:val="396F0E61"/>
    <w:rsid w:val="396F69DA"/>
    <w:rsid w:val="3973DDB9"/>
    <w:rsid w:val="3974C787"/>
    <w:rsid w:val="39755504"/>
    <w:rsid w:val="397B4858"/>
    <w:rsid w:val="397C6202"/>
    <w:rsid w:val="397F5785"/>
    <w:rsid w:val="397FBBD6"/>
    <w:rsid w:val="39830337"/>
    <w:rsid w:val="39838C8B"/>
    <w:rsid w:val="39845C92"/>
    <w:rsid w:val="3984B958"/>
    <w:rsid w:val="39872595"/>
    <w:rsid w:val="398842BB"/>
    <w:rsid w:val="398A72DF"/>
    <w:rsid w:val="398BFE6B"/>
    <w:rsid w:val="39911D31"/>
    <w:rsid w:val="3992B44E"/>
    <w:rsid w:val="3993E431"/>
    <w:rsid w:val="399540DD"/>
    <w:rsid w:val="3998293A"/>
    <w:rsid w:val="399B84FD"/>
    <w:rsid w:val="399BA4FF"/>
    <w:rsid w:val="399C574B"/>
    <w:rsid w:val="399DA6BE"/>
    <w:rsid w:val="399EBAC7"/>
    <w:rsid w:val="39A0B5A2"/>
    <w:rsid w:val="39A13997"/>
    <w:rsid w:val="39A1AEFA"/>
    <w:rsid w:val="39A227D6"/>
    <w:rsid w:val="39A639E1"/>
    <w:rsid w:val="39A6471A"/>
    <w:rsid w:val="39AA188B"/>
    <w:rsid w:val="39AAE9A0"/>
    <w:rsid w:val="39ACA024"/>
    <w:rsid w:val="39AFEC15"/>
    <w:rsid w:val="39B0433D"/>
    <w:rsid w:val="39B176B9"/>
    <w:rsid w:val="39B24CA7"/>
    <w:rsid w:val="39B494CC"/>
    <w:rsid w:val="39B62333"/>
    <w:rsid w:val="39B669C4"/>
    <w:rsid w:val="39B86BF8"/>
    <w:rsid w:val="39B8FD90"/>
    <w:rsid w:val="39BAFE05"/>
    <w:rsid w:val="39BB7A1A"/>
    <w:rsid w:val="39C04B60"/>
    <w:rsid w:val="39C151ED"/>
    <w:rsid w:val="39C431FC"/>
    <w:rsid w:val="39C4B0BC"/>
    <w:rsid w:val="39C53732"/>
    <w:rsid w:val="39C82491"/>
    <w:rsid w:val="39C8298D"/>
    <w:rsid w:val="39C87BCB"/>
    <w:rsid w:val="39C8D4FF"/>
    <w:rsid w:val="39CB57D5"/>
    <w:rsid w:val="39CCF3A9"/>
    <w:rsid w:val="39CF86DF"/>
    <w:rsid w:val="39CF9BFC"/>
    <w:rsid w:val="39D5E694"/>
    <w:rsid w:val="39D70227"/>
    <w:rsid w:val="39D7D3E1"/>
    <w:rsid w:val="39D82A6F"/>
    <w:rsid w:val="39DCB699"/>
    <w:rsid w:val="39DFA9E7"/>
    <w:rsid w:val="39DFBB0C"/>
    <w:rsid w:val="39E1B1F1"/>
    <w:rsid w:val="39E3BE3F"/>
    <w:rsid w:val="39E40B23"/>
    <w:rsid w:val="39E56582"/>
    <w:rsid w:val="39E71A83"/>
    <w:rsid w:val="39E77F9C"/>
    <w:rsid w:val="39E8C320"/>
    <w:rsid w:val="39E8F8FA"/>
    <w:rsid w:val="39EC508A"/>
    <w:rsid w:val="39EDA0D9"/>
    <w:rsid w:val="39EE6B79"/>
    <w:rsid w:val="39EE7694"/>
    <w:rsid w:val="39EE9916"/>
    <w:rsid w:val="39F07106"/>
    <w:rsid w:val="39F09091"/>
    <w:rsid w:val="39F1F143"/>
    <w:rsid w:val="39F35AF8"/>
    <w:rsid w:val="39F583EC"/>
    <w:rsid w:val="39F93248"/>
    <w:rsid w:val="39FBDA41"/>
    <w:rsid w:val="39FE44E8"/>
    <w:rsid w:val="39FF9957"/>
    <w:rsid w:val="3A0010D4"/>
    <w:rsid w:val="3A027B7F"/>
    <w:rsid w:val="3A046C8C"/>
    <w:rsid w:val="3A0489BE"/>
    <w:rsid w:val="3A066701"/>
    <w:rsid w:val="3A069368"/>
    <w:rsid w:val="3A093867"/>
    <w:rsid w:val="3A0C5AD6"/>
    <w:rsid w:val="3A0CBFDC"/>
    <w:rsid w:val="3A0E597E"/>
    <w:rsid w:val="3A137946"/>
    <w:rsid w:val="3A13AA29"/>
    <w:rsid w:val="3A1C10FE"/>
    <w:rsid w:val="3A1D712C"/>
    <w:rsid w:val="3A28008A"/>
    <w:rsid w:val="3A2818E5"/>
    <w:rsid w:val="3A2B32D3"/>
    <w:rsid w:val="3A2DE4E1"/>
    <w:rsid w:val="3A2E40FD"/>
    <w:rsid w:val="3A2E516B"/>
    <w:rsid w:val="3A311F25"/>
    <w:rsid w:val="3A315E0C"/>
    <w:rsid w:val="3A32466C"/>
    <w:rsid w:val="3A34CF35"/>
    <w:rsid w:val="3A37AEE4"/>
    <w:rsid w:val="3A38DF77"/>
    <w:rsid w:val="3A38EF6D"/>
    <w:rsid w:val="3A3928E3"/>
    <w:rsid w:val="3A392E52"/>
    <w:rsid w:val="3A3A7F97"/>
    <w:rsid w:val="3A3AD5B6"/>
    <w:rsid w:val="3A3EFF03"/>
    <w:rsid w:val="3A4103E8"/>
    <w:rsid w:val="3A487E3C"/>
    <w:rsid w:val="3A488CDB"/>
    <w:rsid w:val="3A4CB08F"/>
    <w:rsid w:val="3A4F4E2F"/>
    <w:rsid w:val="3A525D6A"/>
    <w:rsid w:val="3A553E70"/>
    <w:rsid w:val="3A5A2383"/>
    <w:rsid w:val="3A621441"/>
    <w:rsid w:val="3A650226"/>
    <w:rsid w:val="3A68B9DA"/>
    <w:rsid w:val="3A69ED99"/>
    <w:rsid w:val="3A6F4EEF"/>
    <w:rsid w:val="3A6F9762"/>
    <w:rsid w:val="3A724861"/>
    <w:rsid w:val="3A72CB69"/>
    <w:rsid w:val="3A73545F"/>
    <w:rsid w:val="3A78CD6B"/>
    <w:rsid w:val="3A792E35"/>
    <w:rsid w:val="3A79E3C4"/>
    <w:rsid w:val="3A7C11D9"/>
    <w:rsid w:val="3A7CA6DC"/>
    <w:rsid w:val="3A7F1BAB"/>
    <w:rsid w:val="3A80E4CE"/>
    <w:rsid w:val="3A81F691"/>
    <w:rsid w:val="3A873870"/>
    <w:rsid w:val="3A8833A8"/>
    <w:rsid w:val="3A8C4881"/>
    <w:rsid w:val="3A8C6628"/>
    <w:rsid w:val="3A8E3277"/>
    <w:rsid w:val="3A908D01"/>
    <w:rsid w:val="3A90AB0F"/>
    <w:rsid w:val="3A91BDBE"/>
    <w:rsid w:val="3A9329F2"/>
    <w:rsid w:val="3A93FEFD"/>
    <w:rsid w:val="3A98D859"/>
    <w:rsid w:val="3A9BA074"/>
    <w:rsid w:val="3A9CD452"/>
    <w:rsid w:val="3AA5FF3A"/>
    <w:rsid w:val="3AA79CFC"/>
    <w:rsid w:val="3AAB293E"/>
    <w:rsid w:val="3AACC0C5"/>
    <w:rsid w:val="3AAFBBAB"/>
    <w:rsid w:val="3AB162AA"/>
    <w:rsid w:val="3AB4BA23"/>
    <w:rsid w:val="3AB67B08"/>
    <w:rsid w:val="3AB69C02"/>
    <w:rsid w:val="3AB73A11"/>
    <w:rsid w:val="3AB7AEF4"/>
    <w:rsid w:val="3AB8ADF1"/>
    <w:rsid w:val="3AB909BC"/>
    <w:rsid w:val="3AB923EE"/>
    <w:rsid w:val="3AB99689"/>
    <w:rsid w:val="3ABB159D"/>
    <w:rsid w:val="3ABCA58F"/>
    <w:rsid w:val="3ABD7EC8"/>
    <w:rsid w:val="3ABE1A8A"/>
    <w:rsid w:val="3AC09B18"/>
    <w:rsid w:val="3AC5165C"/>
    <w:rsid w:val="3AC59389"/>
    <w:rsid w:val="3AC5B826"/>
    <w:rsid w:val="3AC904C0"/>
    <w:rsid w:val="3ACD3353"/>
    <w:rsid w:val="3ACEEFE8"/>
    <w:rsid w:val="3AD07114"/>
    <w:rsid w:val="3AD08F37"/>
    <w:rsid w:val="3AD16C76"/>
    <w:rsid w:val="3AD3DEAB"/>
    <w:rsid w:val="3AD537A5"/>
    <w:rsid w:val="3AD85489"/>
    <w:rsid w:val="3AD8BA7E"/>
    <w:rsid w:val="3ADDB2F2"/>
    <w:rsid w:val="3AE02A11"/>
    <w:rsid w:val="3AE0FDB7"/>
    <w:rsid w:val="3AE2F314"/>
    <w:rsid w:val="3AE4D6FF"/>
    <w:rsid w:val="3AE76E55"/>
    <w:rsid w:val="3AEA072A"/>
    <w:rsid w:val="3AEA5B71"/>
    <w:rsid w:val="3AEA688D"/>
    <w:rsid w:val="3AEA6E7E"/>
    <w:rsid w:val="3AEB6A64"/>
    <w:rsid w:val="3AEF653A"/>
    <w:rsid w:val="3AF186B8"/>
    <w:rsid w:val="3AF21CB7"/>
    <w:rsid w:val="3AF5793E"/>
    <w:rsid w:val="3AF6C94A"/>
    <w:rsid w:val="3AF76A0B"/>
    <w:rsid w:val="3AF7BA5F"/>
    <w:rsid w:val="3AFB7E13"/>
    <w:rsid w:val="3AFFAD04"/>
    <w:rsid w:val="3B010418"/>
    <w:rsid w:val="3B015F8C"/>
    <w:rsid w:val="3B04E85A"/>
    <w:rsid w:val="3B05D486"/>
    <w:rsid w:val="3B08EA9E"/>
    <w:rsid w:val="3B08FB2E"/>
    <w:rsid w:val="3B0BFD95"/>
    <w:rsid w:val="3B0E84DF"/>
    <w:rsid w:val="3B118C57"/>
    <w:rsid w:val="3B11BAAE"/>
    <w:rsid w:val="3B137745"/>
    <w:rsid w:val="3B13C379"/>
    <w:rsid w:val="3B15BCE4"/>
    <w:rsid w:val="3B1672D2"/>
    <w:rsid w:val="3B17DC47"/>
    <w:rsid w:val="3B1867BF"/>
    <w:rsid w:val="3B19C94E"/>
    <w:rsid w:val="3B1A1FE2"/>
    <w:rsid w:val="3B1D6BEA"/>
    <w:rsid w:val="3B1E5C92"/>
    <w:rsid w:val="3B2B6442"/>
    <w:rsid w:val="3B2BE2C9"/>
    <w:rsid w:val="3B2C0CA5"/>
    <w:rsid w:val="3B2CBEC6"/>
    <w:rsid w:val="3B312F1A"/>
    <w:rsid w:val="3B318593"/>
    <w:rsid w:val="3B32923E"/>
    <w:rsid w:val="3B350CEE"/>
    <w:rsid w:val="3B371710"/>
    <w:rsid w:val="3B37CCAD"/>
    <w:rsid w:val="3B39AF43"/>
    <w:rsid w:val="3B3C0A42"/>
    <w:rsid w:val="3B3C5B3A"/>
    <w:rsid w:val="3B3CDC3F"/>
    <w:rsid w:val="3B3FE8BB"/>
    <w:rsid w:val="3B413528"/>
    <w:rsid w:val="3B4557EF"/>
    <w:rsid w:val="3B4B7CA1"/>
    <w:rsid w:val="3B519978"/>
    <w:rsid w:val="3B52BE7B"/>
    <w:rsid w:val="3B558737"/>
    <w:rsid w:val="3B560EAC"/>
    <w:rsid w:val="3B574A7B"/>
    <w:rsid w:val="3B5D2506"/>
    <w:rsid w:val="3B5F189E"/>
    <w:rsid w:val="3B5FBF80"/>
    <w:rsid w:val="3B603394"/>
    <w:rsid w:val="3B60811D"/>
    <w:rsid w:val="3B608286"/>
    <w:rsid w:val="3B61191E"/>
    <w:rsid w:val="3B6210D9"/>
    <w:rsid w:val="3B6258C5"/>
    <w:rsid w:val="3B62BBAA"/>
    <w:rsid w:val="3B6320BC"/>
    <w:rsid w:val="3B64031A"/>
    <w:rsid w:val="3B666784"/>
    <w:rsid w:val="3B693CD6"/>
    <w:rsid w:val="3B6A323B"/>
    <w:rsid w:val="3B6A41CF"/>
    <w:rsid w:val="3B6B90D2"/>
    <w:rsid w:val="3B6B99D3"/>
    <w:rsid w:val="3B6EAE98"/>
    <w:rsid w:val="3B6F035C"/>
    <w:rsid w:val="3B70A3F8"/>
    <w:rsid w:val="3B71137D"/>
    <w:rsid w:val="3B71874E"/>
    <w:rsid w:val="3B728667"/>
    <w:rsid w:val="3B74A20C"/>
    <w:rsid w:val="3B75BE13"/>
    <w:rsid w:val="3B760973"/>
    <w:rsid w:val="3B760E49"/>
    <w:rsid w:val="3B790D03"/>
    <w:rsid w:val="3B795279"/>
    <w:rsid w:val="3B7A2BDC"/>
    <w:rsid w:val="3B82F32C"/>
    <w:rsid w:val="3B857C79"/>
    <w:rsid w:val="3B86444E"/>
    <w:rsid w:val="3B8AD87F"/>
    <w:rsid w:val="3B8D6765"/>
    <w:rsid w:val="3B8FED52"/>
    <w:rsid w:val="3B909228"/>
    <w:rsid w:val="3B92DD0C"/>
    <w:rsid w:val="3B947A82"/>
    <w:rsid w:val="3B9679FB"/>
    <w:rsid w:val="3B9965DA"/>
    <w:rsid w:val="3B99A0DD"/>
    <w:rsid w:val="3B9FFD2C"/>
    <w:rsid w:val="3BA1E11A"/>
    <w:rsid w:val="3BA20CE1"/>
    <w:rsid w:val="3BA3121F"/>
    <w:rsid w:val="3BA8CEC8"/>
    <w:rsid w:val="3BAA2823"/>
    <w:rsid w:val="3BAC0C9F"/>
    <w:rsid w:val="3BACB04F"/>
    <w:rsid w:val="3BB4D0C7"/>
    <w:rsid w:val="3BB546FA"/>
    <w:rsid w:val="3BB6CC03"/>
    <w:rsid w:val="3BBAC064"/>
    <w:rsid w:val="3BBAE2E3"/>
    <w:rsid w:val="3BBB9771"/>
    <w:rsid w:val="3BBC7DD7"/>
    <w:rsid w:val="3BBD3331"/>
    <w:rsid w:val="3BBEC7B8"/>
    <w:rsid w:val="3BBF1512"/>
    <w:rsid w:val="3BC1612A"/>
    <w:rsid w:val="3BC1F725"/>
    <w:rsid w:val="3BC32D5F"/>
    <w:rsid w:val="3BC61E6B"/>
    <w:rsid w:val="3BC64411"/>
    <w:rsid w:val="3BC978A2"/>
    <w:rsid w:val="3BCAEE8A"/>
    <w:rsid w:val="3BCBFD88"/>
    <w:rsid w:val="3BCEECB1"/>
    <w:rsid w:val="3BCF19D8"/>
    <w:rsid w:val="3BD12D22"/>
    <w:rsid w:val="3BD2D8DA"/>
    <w:rsid w:val="3BD46923"/>
    <w:rsid w:val="3BD502E9"/>
    <w:rsid w:val="3BDB200C"/>
    <w:rsid w:val="3BDBD9E0"/>
    <w:rsid w:val="3BDC07A8"/>
    <w:rsid w:val="3BDCA56A"/>
    <w:rsid w:val="3BDE0E71"/>
    <w:rsid w:val="3BE200B8"/>
    <w:rsid w:val="3BE72E86"/>
    <w:rsid w:val="3BE89887"/>
    <w:rsid w:val="3BEA36E8"/>
    <w:rsid w:val="3BEB5CB4"/>
    <w:rsid w:val="3BEB97C7"/>
    <w:rsid w:val="3BF1762A"/>
    <w:rsid w:val="3BF286D5"/>
    <w:rsid w:val="3BF2B279"/>
    <w:rsid w:val="3BF4003B"/>
    <w:rsid w:val="3BFD96C3"/>
    <w:rsid w:val="3BFE1152"/>
    <w:rsid w:val="3C011AC2"/>
    <w:rsid w:val="3C02980D"/>
    <w:rsid w:val="3C03534B"/>
    <w:rsid w:val="3C05DD33"/>
    <w:rsid w:val="3C08C555"/>
    <w:rsid w:val="3C09A3B9"/>
    <w:rsid w:val="3C09E22E"/>
    <w:rsid w:val="3C0B60EF"/>
    <w:rsid w:val="3C0B9B18"/>
    <w:rsid w:val="3C0E18C2"/>
    <w:rsid w:val="3C0E26F4"/>
    <w:rsid w:val="3C0F27DB"/>
    <w:rsid w:val="3C0FA58B"/>
    <w:rsid w:val="3C1091D1"/>
    <w:rsid w:val="3C115527"/>
    <w:rsid w:val="3C121B79"/>
    <w:rsid w:val="3C150432"/>
    <w:rsid w:val="3C150AC3"/>
    <w:rsid w:val="3C151634"/>
    <w:rsid w:val="3C1619C5"/>
    <w:rsid w:val="3C16A760"/>
    <w:rsid w:val="3C191A8E"/>
    <w:rsid w:val="3C193289"/>
    <w:rsid w:val="3C1A0D62"/>
    <w:rsid w:val="3C22F205"/>
    <w:rsid w:val="3C260619"/>
    <w:rsid w:val="3C27F729"/>
    <w:rsid w:val="3C2830CC"/>
    <w:rsid w:val="3C29762F"/>
    <w:rsid w:val="3C2AAE0B"/>
    <w:rsid w:val="3C2EB1F9"/>
    <w:rsid w:val="3C2EFA53"/>
    <w:rsid w:val="3C355A21"/>
    <w:rsid w:val="3C37D76A"/>
    <w:rsid w:val="3C38E3AE"/>
    <w:rsid w:val="3C39EBAC"/>
    <w:rsid w:val="3C39EC42"/>
    <w:rsid w:val="3C3E5C1A"/>
    <w:rsid w:val="3C425492"/>
    <w:rsid w:val="3C477798"/>
    <w:rsid w:val="3C47807F"/>
    <w:rsid w:val="3C489126"/>
    <w:rsid w:val="3C49D3AA"/>
    <w:rsid w:val="3C55615F"/>
    <w:rsid w:val="3C55A701"/>
    <w:rsid w:val="3C5747C4"/>
    <w:rsid w:val="3C5D2E2A"/>
    <w:rsid w:val="3C5D8D85"/>
    <w:rsid w:val="3C5EDAFE"/>
    <w:rsid w:val="3C60592A"/>
    <w:rsid w:val="3C6217B2"/>
    <w:rsid w:val="3C64D7D8"/>
    <w:rsid w:val="3C6712EF"/>
    <w:rsid w:val="3C672B78"/>
    <w:rsid w:val="3C687575"/>
    <w:rsid w:val="3C69C441"/>
    <w:rsid w:val="3C6A46CF"/>
    <w:rsid w:val="3C6C235B"/>
    <w:rsid w:val="3C6CCDB9"/>
    <w:rsid w:val="3C6DC6F4"/>
    <w:rsid w:val="3C6FED16"/>
    <w:rsid w:val="3C70F0E5"/>
    <w:rsid w:val="3C771F5B"/>
    <w:rsid w:val="3C772CC6"/>
    <w:rsid w:val="3C773D59"/>
    <w:rsid w:val="3C7765F0"/>
    <w:rsid w:val="3C82F55E"/>
    <w:rsid w:val="3C878C96"/>
    <w:rsid w:val="3C8922C6"/>
    <w:rsid w:val="3C8B3019"/>
    <w:rsid w:val="3C934A76"/>
    <w:rsid w:val="3C93A19E"/>
    <w:rsid w:val="3C93A6E0"/>
    <w:rsid w:val="3C958A33"/>
    <w:rsid w:val="3C97F6DC"/>
    <w:rsid w:val="3C9891A6"/>
    <w:rsid w:val="3C994F39"/>
    <w:rsid w:val="3C9ACD04"/>
    <w:rsid w:val="3C9C0DE8"/>
    <w:rsid w:val="3C9E0A6B"/>
    <w:rsid w:val="3C9EFCA8"/>
    <w:rsid w:val="3CA0B8BB"/>
    <w:rsid w:val="3CA2DFD5"/>
    <w:rsid w:val="3CA3D46A"/>
    <w:rsid w:val="3CA7585E"/>
    <w:rsid w:val="3CA79846"/>
    <w:rsid w:val="3CA7B294"/>
    <w:rsid w:val="3CA7FA9B"/>
    <w:rsid w:val="3CAB21F8"/>
    <w:rsid w:val="3CAF7F17"/>
    <w:rsid w:val="3CB1DC2E"/>
    <w:rsid w:val="3CB4153F"/>
    <w:rsid w:val="3CB4538A"/>
    <w:rsid w:val="3CBA2C6A"/>
    <w:rsid w:val="3CBD4B02"/>
    <w:rsid w:val="3CC039DA"/>
    <w:rsid w:val="3CC4D946"/>
    <w:rsid w:val="3CC7D128"/>
    <w:rsid w:val="3CC7FD8A"/>
    <w:rsid w:val="3CC87787"/>
    <w:rsid w:val="3CCB60B0"/>
    <w:rsid w:val="3CCE599F"/>
    <w:rsid w:val="3CD1BC14"/>
    <w:rsid w:val="3CD2AC34"/>
    <w:rsid w:val="3CD2F8E5"/>
    <w:rsid w:val="3CD57FA4"/>
    <w:rsid w:val="3CD58662"/>
    <w:rsid w:val="3CD6B139"/>
    <w:rsid w:val="3CD75CA4"/>
    <w:rsid w:val="3CD7DFEB"/>
    <w:rsid w:val="3CD81A27"/>
    <w:rsid w:val="3CD8855D"/>
    <w:rsid w:val="3CD8C3C9"/>
    <w:rsid w:val="3CDB4033"/>
    <w:rsid w:val="3CDDFDEF"/>
    <w:rsid w:val="3CE0BB26"/>
    <w:rsid w:val="3CE65BB7"/>
    <w:rsid w:val="3CEC4A80"/>
    <w:rsid w:val="3CECA2E1"/>
    <w:rsid w:val="3CEEC382"/>
    <w:rsid w:val="3CF00069"/>
    <w:rsid w:val="3CF19DDA"/>
    <w:rsid w:val="3CF3E5EE"/>
    <w:rsid w:val="3CF4AB4B"/>
    <w:rsid w:val="3CF8D9E6"/>
    <w:rsid w:val="3CFB0965"/>
    <w:rsid w:val="3D01468C"/>
    <w:rsid w:val="3D01CFB3"/>
    <w:rsid w:val="3D03ECD4"/>
    <w:rsid w:val="3D043708"/>
    <w:rsid w:val="3D067D06"/>
    <w:rsid w:val="3D07DAB7"/>
    <w:rsid w:val="3D0AC637"/>
    <w:rsid w:val="3D0B3090"/>
    <w:rsid w:val="3D0C4799"/>
    <w:rsid w:val="3D0C6672"/>
    <w:rsid w:val="3D0FA166"/>
    <w:rsid w:val="3D11E2FC"/>
    <w:rsid w:val="3D14A965"/>
    <w:rsid w:val="3D1522DA"/>
    <w:rsid w:val="3D160DCD"/>
    <w:rsid w:val="3D162323"/>
    <w:rsid w:val="3D16ABC0"/>
    <w:rsid w:val="3D1A39F1"/>
    <w:rsid w:val="3D1AD389"/>
    <w:rsid w:val="3D1B4757"/>
    <w:rsid w:val="3D1BA087"/>
    <w:rsid w:val="3D1BABE5"/>
    <w:rsid w:val="3D1CF37F"/>
    <w:rsid w:val="3D1DF254"/>
    <w:rsid w:val="3D203E21"/>
    <w:rsid w:val="3D237FAF"/>
    <w:rsid w:val="3D25419B"/>
    <w:rsid w:val="3D255D89"/>
    <w:rsid w:val="3D26BD32"/>
    <w:rsid w:val="3D2A987B"/>
    <w:rsid w:val="3D2B8A1F"/>
    <w:rsid w:val="3D2E0A91"/>
    <w:rsid w:val="3D33D4B9"/>
    <w:rsid w:val="3D3866DB"/>
    <w:rsid w:val="3D39ABDD"/>
    <w:rsid w:val="3D3AE562"/>
    <w:rsid w:val="3D3CC06F"/>
    <w:rsid w:val="3D3D708B"/>
    <w:rsid w:val="3D3DDD42"/>
    <w:rsid w:val="3D3F5AB1"/>
    <w:rsid w:val="3D3F8F69"/>
    <w:rsid w:val="3D414BFA"/>
    <w:rsid w:val="3D4285D7"/>
    <w:rsid w:val="3D43CDF8"/>
    <w:rsid w:val="3D44BA8A"/>
    <w:rsid w:val="3D4597DD"/>
    <w:rsid w:val="3D459BCC"/>
    <w:rsid w:val="3D473A05"/>
    <w:rsid w:val="3D47B14F"/>
    <w:rsid w:val="3D48CA46"/>
    <w:rsid w:val="3D497FF9"/>
    <w:rsid w:val="3D4C9232"/>
    <w:rsid w:val="3D4D53BA"/>
    <w:rsid w:val="3D4D63A9"/>
    <w:rsid w:val="3D4F13A3"/>
    <w:rsid w:val="3D4F6C3A"/>
    <w:rsid w:val="3D5133BB"/>
    <w:rsid w:val="3D526DCC"/>
    <w:rsid w:val="3D529C64"/>
    <w:rsid w:val="3D53B425"/>
    <w:rsid w:val="3D541265"/>
    <w:rsid w:val="3D5414C4"/>
    <w:rsid w:val="3D562A92"/>
    <w:rsid w:val="3D567F56"/>
    <w:rsid w:val="3D584E38"/>
    <w:rsid w:val="3D58E679"/>
    <w:rsid w:val="3D5B188C"/>
    <w:rsid w:val="3D5BBFA2"/>
    <w:rsid w:val="3D5CA090"/>
    <w:rsid w:val="3D5EAA91"/>
    <w:rsid w:val="3D644EFF"/>
    <w:rsid w:val="3D6466E3"/>
    <w:rsid w:val="3D660792"/>
    <w:rsid w:val="3D67FCE8"/>
    <w:rsid w:val="3D6B5AD8"/>
    <w:rsid w:val="3D6E33A1"/>
    <w:rsid w:val="3D6FAB8D"/>
    <w:rsid w:val="3D7102AE"/>
    <w:rsid w:val="3D715735"/>
    <w:rsid w:val="3D715EB6"/>
    <w:rsid w:val="3D77704B"/>
    <w:rsid w:val="3D7E35F9"/>
    <w:rsid w:val="3D801180"/>
    <w:rsid w:val="3D857A98"/>
    <w:rsid w:val="3D87A3FC"/>
    <w:rsid w:val="3D8A797D"/>
    <w:rsid w:val="3D8A8A5B"/>
    <w:rsid w:val="3D904623"/>
    <w:rsid w:val="3D90629A"/>
    <w:rsid w:val="3D91072C"/>
    <w:rsid w:val="3D930398"/>
    <w:rsid w:val="3D935E11"/>
    <w:rsid w:val="3D93E082"/>
    <w:rsid w:val="3D94E303"/>
    <w:rsid w:val="3D982A8F"/>
    <w:rsid w:val="3D9917FA"/>
    <w:rsid w:val="3D99B503"/>
    <w:rsid w:val="3D9AA95B"/>
    <w:rsid w:val="3D9D2344"/>
    <w:rsid w:val="3D9D547E"/>
    <w:rsid w:val="3D9E131A"/>
    <w:rsid w:val="3D9F5377"/>
    <w:rsid w:val="3DA246B4"/>
    <w:rsid w:val="3DA24D24"/>
    <w:rsid w:val="3DA4D155"/>
    <w:rsid w:val="3DA5741A"/>
    <w:rsid w:val="3DA89CC4"/>
    <w:rsid w:val="3DA9C2DE"/>
    <w:rsid w:val="3DABA04E"/>
    <w:rsid w:val="3DABC47B"/>
    <w:rsid w:val="3DABD668"/>
    <w:rsid w:val="3DAD6485"/>
    <w:rsid w:val="3DB54264"/>
    <w:rsid w:val="3DB5DDC3"/>
    <w:rsid w:val="3DB5FA72"/>
    <w:rsid w:val="3DB6B9A3"/>
    <w:rsid w:val="3DB764FB"/>
    <w:rsid w:val="3DB87F3E"/>
    <w:rsid w:val="3DB93370"/>
    <w:rsid w:val="3DB95C46"/>
    <w:rsid w:val="3DBB2B84"/>
    <w:rsid w:val="3DBCE2D3"/>
    <w:rsid w:val="3DBDBBA1"/>
    <w:rsid w:val="3DBEC266"/>
    <w:rsid w:val="3DC4012D"/>
    <w:rsid w:val="3DC76BBD"/>
    <w:rsid w:val="3DC79121"/>
    <w:rsid w:val="3DCAC1D5"/>
    <w:rsid w:val="3DCB00C0"/>
    <w:rsid w:val="3DCFD252"/>
    <w:rsid w:val="3DD15C2E"/>
    <w:rsid w:val="3DD227D6"/>
    <w:rsid w:val="3DD40C0A"/>
    <w:rsid w:val="3DD81D8F"/>
    <w:rsid w:val="3DD85655"/>
    <w:rsid w:val="3DD9BA8F"/>
    <w:rsid w:val="3DDD9FFC"/>
    <w:rsid w:val="3DDE8221"/>
    <w:rsid w:val="3DE05C68"/>
    <w:rsid w:val="3DE13F15"/>
    <w:rsid w:val="3DE21BED"/>
    <w:rsid w:val="3DE2CBD8"/>
    <w:rsid w:val="3DE2E10A"/>
    <w:rsid w:val="3DE345FC"/>
    <w:rsid w:val="3DE78482"/>
    <w:rsid w:val="3DE9036C"/>
    <w:rsid w:val="3DE97A8E"/>
    <w:rsid w:val="3DEA80BF"/>
    <w:rsid w:val="3DEC59A8"/>
    <w:rsid w:val="3DEC5BDE"/>
    <w:rsid w:val="3DF20FDF"/>
    <w:rsid w:val="3DF605C4"/>
    <w:rsid w:val="3DF6159E"/>
    <w:rsid w:val="3DF72E93"/>
    <w:rsid w:val="3DF95305"/>
    <w:rsid w:val="3DFA1F9B"/>
    <w:rsid w:val="3DFA4BEC"/>
    <w:rsid w:val="3DFD58E8"/>
    <w:rsid w:val="3DFDAB2B"/>
    <w:rsid w:val="3DFE18DA"/>
    <w:rsid w:val="3DFF83D4"/>
    <w:rsid w:val="3E01D7EB"/>
    <w:rsid w:val="3E02B7AE"/>
    <w:rsid w:val="3E065E91"/>
    <w:rsid w:val="3E0B72F1"/>
    <w:rsid w:val="3E0CF291"/>
    <w:rsid w:val="3E0EB367"/>
    <w:rsid w:val="3E0F5A85"/>
    <w:rsid w:val="3E12A077"/>
    <w:rsid w:val="3E157C19"/>
    <w:rsid w:val="3E1632C4"/>
    <w:rsid w:val="3E16F2CC"/>
    <w:rsid w:val="3E1D0AF2"/>
    <w:rsid w:val="3E234A0B"/>
    <w:rsid w:val="3E23E09B"/>
    <w:rsid w:val="3E241999"/>
    <w:rsid w:val="3E2766D0"/>
    <w:rsid w:val="3E29913C"/>
    <w:rsid w:val="3E2C848D"/>
    <w:rsid w:val="3E2D1E3B"/>
    <w:rsid w:val="3E2F67F0"/>
    <w:rsid w:val="3E326D60"/>
    <w:rsid w:val="3E33DD01"/>
    <w:rsid w:val="3E3659D5"/>
    <w:rsid w:val="3E3CF7A8"/>
    <w:rsid w:val="3E3FF306"/>
    <w:rsid w:val="3E40C512"/>
    <w:rsid w:val="3E41A892"/>
    <w:rsid w:val="3E41E0F2"/>
    <w:rsid w:val="3E44005A"/>
    <w:rsid w:val="3E45F027"/>
    <w:rsid w:val="3E465F2D"/>
    <w:rsid w:val="3E4817A4"/>
    <w:rsid w:val="3E4893AF"/>
    <w:rsid w:val="3E4CF6DF"/>
    <w:rsid w:val="3E4DED17"/>
    <w:rsid w:val="3E4F292F"/>
    <w:rsid w:val="3E512BB5"/>
    <w:rsid w:val="3E515A3C"/>
    <w:rsid w:val="3E51A55D"/>
    <w:rsid w:val="3E526037"/>
    <w:rsid w:val="3E5295E4"/>
    <w:rsid w:val="3E541737"/>
    <w:rsid w:val="3E546715"/>
    <w:rsid w:val="3E56F6F9"/>
    <w:rsid w:val="3E575A3E"/>
    <w:rsid w:val="3E59EA4F"/>
    <w:rsid w:val="3E5B47F1"/>
    <w:rsid w:val="3E5E4DC9"/>
    <w:rsid w:val="3E5F9C92"/>
    <w:rsid w:val="3E62DB36"/>
    <w:rsid w:val="3E6447E8"/>
    <w:rsid w:val="3E646151"/>
    <w:rsid w:val="3E652F31"/>
    <w:rsid w:val="3E703B1A"/>
    <w:rsid w:val="3E715005"/>
    <w:rsid w:val="3E73B06D"/>
    <w:rsid w:val="3E744825"/>
    <w:rsid w:val="3E744B98"/>
    <w:rsid w:val="3E74F112"/>
    <w:rsid w:val="3E75201D"/>
    <w:rsid w:val="3E79011B"/>
    <w:rsid w:val="3E7A34D8"/>
    <w:rsid w:val="3E7B9EA5"/>
    <w:rsid w:val="3E7D72DE"/>
    <w:rsid w:val="3E803634"/>
    <w:rsid w:val="3E80CC2D"/>
    <w:rsid w:val="3E810F3D"/>
    <w:rsid w:val="3E826331"/>
    <w:rsid w:val="3E82C646"/>
    <w:rsid w:val="3E83A0A9"/>
    <w:rsid w:val="3E881AE1"/>
    <w:rsid w:val="3E8C98D5"/>
    <w:rsid w:val="3E8D8862"/>
    <w:rsid w:val="3E8E8385"/>
    <w:rsid w:val="3E98C71C"/>
    <w:rsid w:val="3E99AEDB"/>
    <w:rsid w:val="3E9CD0E4"/>
    <w:rsid w:val="3E9D92AB"/>
    <w:rsid w:val="3E9DA717"/>
    <w:rsid w:val="3EA07FB6"/>
    <w:rsid w:val="3EA2AD4A"/>
    <w:rsid w:val="3EA57B08"/>
    <w:rsid w:val="3EA65BB7"/>
    <w:rsid w:val="3EA67D99"/>
    <w:rsid w:val="3EA9B1C9"/>
    <w:rsid w:val="3EAA6E61"/>
    <w:rsid w:val="3EAACACC"/>
    <w:rsid w:val="3EACF06E"/>
    <w:rsid w:val="3EAE155A"/>
    <w:rsid w:val="3EAE67D2"/>
    <w:rsid w:val="3EAF574F"/>
    <w:rsid w:val="3EAF960D"/>
    <w:rsid w:val="3EB027BC"/>
    <w:rsid w:val="3EB0F33B"/>
    <w:rsid w:val="3EB11210"/>
    <w:rsid w:val="3EB2F88B"/>
    <w:rsid w:val="3EB3A6AB"/>
    <w:rsid w:val="3EB6901A"/>
    <w:rsid w:val="3EB7238C"/>
    <w:rsid w:val="3EBB4CE1"/>
    <w:rsid w:val="3EBD0D30"/>
    <w:rsid w:val="3EC08F71"/>
    <w:rsid w:val="3EC1184C"/>
    <w:rsid w:val="3EC4964C"/>
    <w:rsid w:val="3EC6F0F4"/>
    <w:rsid w:val="3EC80B2B"/>
    <w:rsid w:val="3EC9CB58"/>
    <w:rsid w:val="3EC9D7CB"/>
    <w:rsid w:val="3ECC9593"/>
    <w:rsid w:val="3ECCB9E7"/>
    <w:rsid w:val="3ECEB14E"/>
    <w:rsid w:val="3ED09E75"/>
    <w:rsid w:val="3ED0CBB7"/>
    <w:rsid w:val="3ED12E97"/>
    <w:rsid w:val="3ED18AB3"/>
    <w:rsid w:val="3ED18EE6"/>
    <w:rsid w:val="3ED27A42"/>
    <w:rsid w:val="3ED5949B"/>
    <w:rsid w:val="3ED698DA"/>
    <w:rsid w:val="3ED9DFAE"/>
    <w:rsid w:val="3EDCE8E3"/>
    <w:rsid w:val="3EDDCBAB"/>
    <w:rsid w:val="3EDDEC95"/>
    <w:rsid w:val="3EDE8F20"/>
    <w:rsid w:val="3EDF9E59"/>
    <w:rsid w:val="3EDFAF78"/>
    <w:rsid w:val="3EE16298"/>
    <w:rsid w:val="3EE7AE30"/>
    <w:rsid w:val="3EE8FE27"/>
    <w:rsid w:val="3EE9D5B2"/>
    <w:rsid w:val="3EEA5BCC"/>
    <w:rsid w:val="3EED0696"/>
    <w:rsid w:val="3EEE822A"/>
    <w:rsid w:val="3EEE9621"/>
    <w:rsid w:val="3EF178FE"/>
    <w:rsid w:val="3EF585B3"/>
    <w:rsid w:val="3EF59C88"/>
    <w:rsid w:val="3EF635D2"/>
    <w:rsid w:val="3EF68D31"/>
    <w:rsid w:val="3EF97470"/>
    <w:rsid w:val="3EFAEFA3"/>
    <w:rsid w:val="3F001488"/>
    <w:rsid w:val="3F04CABB"/>
    <w:rsid w:val="3F0515EC"/>
    <w:rsid w:val="3F07673D"/>
    <w:rsid w:val="3F08742E"/>
    <w:rsid w:val="3F08CDE4"/>
    <w:rsid w:val="3F0CF769"/>
    <w:rsid w:val="3F0E76F0"/>
    <w:rsid w:val="3F0EC353"/>
    <w:rsid w:val="3F145C2C"/>
    <w:rsid w:val="3F171BE8"/>
    <w:rsid w:val="3F1C13D0"/>
    <w:rsid w:val="3F1ECAA9"/>
    <w:rsid w:val="3F244A8D"/>
    <w:rsid w:val="3F25846A"/>
    <w:rsid w:val="3F26D796"/>
    <w:rsid w:val="3F29064B"/>
    <w:rsid w:val="3F2E882C"/>
    <w:rsid w:val="3F2F61C9"/>
    <w:rsid w:val="3F2F81F0"/>
    <w:rsid w:val="3F3368B9"/>
    <w:rsid w:val="3F348204"/>
    <w:rsid w:val="3F35CFC3"/>
    <w:rsid w:val="3F36C5DB"/>
    <w:rsid w:val="3F384FDF"/>
    <w:rsid w:val="3F3D0405"/>
    <w:rsid w:val="3F3D72EA"/>
    <w:rsid w:val="3F3F3EB3"/>
    <w:rsid w:val="3F407778"/>
    <w:rsid w:val="3F441D3E"/>
    <w:rsid w:val="3F47FB16"/>
    <w:rsid w:val="3F4B7C55"/>
    <w:rsid w:val="3F4D4276"/>
    <w:rsid w:val="3F54B122"/>
    <w:rsid w:val="3F551041"/>
    <w:rsid w:val="3F55EE14"/>
    <w:rsid w:val="3F563A8E"/>
    <w:rsid w:val="3F56FBE5"/>
    <w:rsid w:val="3F592039"/>
    <w:rsid w:val="3F5B5AE8"/>
    <w:rsid w:val="3F5BC61D"/>
    <w:rsid w:val="3F5CF8B2"/>
    <w:rsid w:val="3F5E172E"/>
    <w:rsid w:val="3F606A01"/>
    <w:rsid w:val="3F62314D"/>
    <w:rsid w:val="3F62F99E"/>
    <w:rsid w:val="3F640DBD"/>
    <w:rsid w:val="3F65EA64"/>
    <w:rsid w:val="3F688391"/>
    <w:rsid w:val="3F69D4AB"/>
    <w:rsid w:val="3F6E067B"/>
    <w:rsid w:val="3F70788C"/>
    <w:rsid w:val="3F7119BA"/>
    <w:rsid w:val="3F7182D7"/>
    <w:rsid w:val="3F72A41B"/>
    <w:rsid w:val="3F73294C"/>
    <w:rsid w:val="3F746438"/>
    <w:rsid w:val="3F75B088"/>
    <w:rsid w:val="3F79705D"/>
    <w:rsid w:val="3F825C2E"/>
    <w:rsid w:val="3F83056E"/>
    <w:rsid w:val="3F8639FB"/>
    <w:rsid w:val="3F86B722"/>
    <w:rsid w:val="3F870B1F"/>
    <w:rsid w:val="3F890D5B"/>
    <w:rsid w:val="3F90B269"/>
    <w:rsid w:val="3F90E1CD"/>
    <w:rsid w:val="3F91E5FF"/>
    <w:rsid w:val="3F970743"/>
    <w:rsid w:val="3F97272D"/>
    <w:rsid w:val="3F98E3A6"/>
    <w:rsid w:val="3F999441"/>
    <w:rsid w:val="3F99EED9"/>
    <w:rsid w:val="3F9B1EA6"/>
    <w:rsid w:val="3F9CC717"/>
    <w:rsid w:val="3F9DA202"/>
    <w:rsid w:val="3F9E190E"/>
    <w:rsid w:val="3F9E7739"/>
    <w:rsid w:val="3F9E9A47"/>
    <w:rsid w:val="3F9F9BF5"/>
    <w:rsid w:val="3F9FBE14"/>
    <w:rsid w:val="3FA22AC5"/>
    <w:rsid w:val="3FA42ACD"/>
    <w:rsid w:val="3FA538B4"/>
    <w:rsid w:val="3FA6D2E7"/>
    <w:rsid w:val="3FA8C8C2"/>
    <w:rsid w:val="3FAA7AD4"/>
    <w:rsid w:val="3FAB2AE6"/>
    <w:rsid w:val="3FABEAAB"/>
    <w:rsid w:val="3FABF8D4"/>
    <w:rsid w:val="3FAC2325"/>
    <w:rsid w:val="3FAC9E9E"/>
    <w:rsid w:val="3FADCC4E"/>
    <w:rsid w:val="3FB42EFD"/>
    <w:rsid w:val="3FB53046"/>
    <w:rsid w:val="3FB8A002"/>
    <w:rsid w:val="3FB8AECD"/>
    <w:rsid w:val="3FB8DB53"/>
    <w:rsid w:val="3FBAA0EE"/>
    <w:rsid w:val="3FBBC0D2"/>
    <w:rsid w:val="3FBD7DD2"/>
    <w:rsid w:val="3FBEDB87"/>
    <w:rsid w:val="3FBF2151"/>
    <w:rsid w:val="3FC136C6"/>
    <w:rsid w:val="3FC1ABBA"/>
    <w:rsid w:val="3FC39A29"/>
    <w:rsid w:val="3FC4F7DB"/>
    <w:rsid w:val="3FC54107"/>
    <w:rsid w:val="3FC88F67"/>
    <w:rsid w:val="3FC9C8CC"/>
    <w:rsid w:val="3FCA22C2"/>
    <w:rsid w:val="3FD01B39"/>
    <w:rsid w:val="3FD41BF0"/>
    <w:rsid w:val="3FD51874"/>
    <w:rsid w:val="3FD56EEF"/>
    <w:rsid w:val="3FD5EA47"/>
    <w:rsid w:val="3FD89F20"/>
    <w:rsid w:val="3FD918C8"/>
    <w:rsid w:val="3FDA9453"/>
    <w:rsid w:val="3FDDCD17"/>
    <w:rsid w:val="3FDE4FE5"/>
    <w:rsid w:val="3FDEB9B2"/>
    <w:rsid w:val="3FE0C2B3"/>
    <w:rsid w:val="3FE2834C"/>
    <w:rsid w:val="3FE32951"/>
    <w:rsid w:val="3FE503FA"/>
    <w:rsid w:val="3FE52E19"/>
    <w:rsid w:val="3FE97CF0"/>
    <w:rsid w:val="3FEC2E78"/>
    <w:rsid w:val="3FEDFC4B"/>
    <w:rsid w:val="3FF12A50"/>
    <w:rsid w:val="3FF23CB1"/>
    <w:rsid w:val="3FF29587"/>
    <w:rsid w:val="3FF2D803"/>
    <w:rsid w:val="3FF407F8"/>
    <w:rsid w:val="3FFE2FE8"/>
    <w:rsid w:val="4003E3D8"/>
    <w:rsid w:val="40054ED6"/>
    <w:rsid w:val="4005BC2C"/>
    <w:rsid w:val="40087E11"/>
    <w:rsid w:val="4009F13B"/>
    <w:rsid w:val="400D1281"/>
    <w:rsid w:val="400E62E0"/>
    <w:rsid w:val="400EF992"/>
    <w:rsid w:val="400FA725"/>
    <w:rsid w:val="4011ED05"/>
    <w:rsid w:val="40122953"/>
    <w:rsid w:val="40161F31"/>
    <w:rsid w:val="401BB301"/>
    <w:rsid w:val="401BC923"/>
    <w:rsid w:val="401CFD42"/>
    <w:rsid w:val="4022466A"/>
    <w:rsid w:val="40228CEE"/>
    <w:rsid w:val="402462A7"/>
    <w:rsid w:val="40270319"/>
    <w:rsid w:val="40285743"/>
    <w:rsid w:val="402C25D5"/>
    <w:rsid w:val="4031B523"/>
    <w:rsid w:val="4033B672"/>
    <w:rsid w:val="40348632"/>
    <w:rsid w:val="40349117"/>
    <w:rsid w:val="4036F8D8"/>
    <w:rsid w:val="4037E85C"/>
    <w:rsid w:val="403996C9"/>
    <w:rsid w:val="403F541D"/>
    <w:rsid w:val="4041E9E2"/>
    <w:rsid w:val="4044151B"/>
    <w:rsid w:val="404484A0"/>
    <w:rsid w:val="4048683C"/>
    <w:rsid w:val="40487E6E"/>
    <w:rsid w:val="4048D929"/>
    <w:rsid w:val="404A4741"/>
    <w:rsid w:val="404B3885"/>
    <w:rsid w:val="405011FF"/>
    <w:rsid w:val="4054D03E"/>
    <w:rsid w:val="405543B2"/>
    <w:rsid w:val="4056DB4F"/>
    <w:rsid w:val="40589442"/>
    <w:rsid w:val="405A3078"/>
    <w:rsid w:val="405B6692"/>
    <w:rsid w:val="405CE244"/>
    <w:rsid w:val="405D0D8B"/>
    <w:rsid w:val="405D7B7B"/>
    <w:rsid w:val="405DF55A"/>
    <w:rsid w:val="405EBFFB"/>
    <w:rsid w:val="40619E5C"/>
    <w:rsid w:val="4061F2B8"/>
    <w:rsid w:val="4062199A"/>
    <w:rsid w:val="406381E7"/>
    <w:rsid w:val="4064AE92"/>
    <w:rsid w:val="4065A82C"/>
    <w:rsid w:val="4066E57E"/>
    <w:rsid w:val="40670534"/>
    <w:rsid w:val="4069D2BA"/>
    <w:rsid w:val="406A192A"/>
    <w:rsid w:val="406E9E6B"/>
    <w:rsid w:val="4071D40D"/>
    <w:rsid w:val="4072703F"/>
    <w:rsid w:val="4074322B"/>
    <w:rsid w:val="4075C631"/>
    <w:rsid w:val="40784D87"/>
    <w:rsid w:val="407B41CD"/>
    <w:rsid w:val="407CC41A"/>
    <w:rsid w:val="407DF3F6"/>
    <w:rsid w:val="407EACD5"/>
    <w:rsid w:val="407F4F70"/>
    <w:rsid w:val="407F8260"/>
    <w:rsid w:val="4082B131"/>
    <w:rsid w:val="40834486"/>
    <w:rsid w:val="40837DB6"/>
    <w:rsid w:val="408670A9"/>
    <w:rsid w:val="4088CE61"/>
    <w:rsid w:val="408A8B70"/>
    <w:rsid w:val="408B6359"/>
    <w:rsid w:val="408BEE21"/>
    <w:rsid w:val="408DC322"/>
    <w:rsid w:val="4092B543"/>
    <w:rsid w:val="40936A9C"/>
    <w:rsid w:val="4097A3D3"/>
    <w:rsid w:val="4099BC1F"/>
    <w:rsid w:val="409A21BE"/>
    <w:rsid w:val="409C7ACC"/>
    <w:rsid w:val="409CC64D"/>
    <w:rsid w:val="40A1C754"/>
    <w:rsid w:val="40A6C210"/>
    <w:rsid w:val="40A72C23"/>
    <w:rsid w:val="40A93C61"/>
    <w:rsid w:val="40A98FF6"/>
    <w:rsid w:val="40AD89D3"/>
    <w:rsid w:val="40AF93AF"/>
    <w:rsid w:val="40B53683"/>
    <w:rsid w:val="40B6360F"/>
    <w:rsid w:val="40B70908"/>
    <w:rsid w:val="40B8C3C0"/>
    <w:rsid w:val="40BA60FC"/>
    <w:rsid w:val="40BB8631"/>
    <w:rsid w:val="40BC62DF"/>
    <w:rsid w:val="40BCF3DB"/>
    <w:rsid w:val="40BE5C3F"/>
    <w:rsid w:val="40BFF5CB"/>
    <w:rsid w:val="40C0E019"/>
    <w:rsid w:val="40C1CE3F"/>
    <w:rsid w:val="40C2B10F"/>
    <w:rsid w:val="40C45F84"/>
    <w:rsid w:val="40C466B0"/>
    <w:rsid w:val="40C4949B"/>
    <w:rsid w:val="40C74D24"/>
    <w:rsid w:val="40C76BE7"/>
    <w:rsid w:val="40C8C528"/>
    <w:rsid w:val="40C9E032"/>
    <w:rsid w:val="40CA6AE4"/>
    <w:rsid w:val="40CAB543"/>
    <w:rsid w:val="40CB09B1"/>
    <w:rsid w:val="40CB6EEB"/>
    <w:rsid w:val="40CFAAF7"/>
    <w:rsid w:val="40D0A289"/>
    <w:rsid w:val="40D0D8D8"/>
    <w:rsid w:val="40D3FEFB"/>
    <w:rsid w:val="40D723CA"/>
    <w:rsid w:val="40D80DC2"/>
    <w:rsid w:val="40D8182F"/>
    <w:rsid w:val="40D9983A"/>
    <w:rsid w:val="40DA9CBA"/>
    <w:rsid w:val="40DB8CA2"/>
    <w:rsid w:val="40DB8FA3"/>
    <w:rsid w:val="40E0C131"/>
    <w:rsid w:val="40E0CD13"/>
    <w:rsid w:val="40E2115D"/>
    <w:rsid w:val="40E80362"/>
    <w:rsid w:val="40EAFBEC"/>
    <w:rsid w:val="40EBA7B7"/>
    <w:rsid w:val="40F1BCBD"/>
    <w:rsid w:val="40F39190"/>
    <w:rsid w:val="40F4AE79"/>
    <w:rsid w:val="40F51154"/>
    <w:rsid w:val="40F5E7B7"/>
    <w:rsid w:val="40F76D38"/>
    <w:rsid w:val="40F83BDC"/>
    <w:rsid w:val="40F8F3EE"/>
    <w:rsid w:val="40F92E6F"/>
    <w:rsid w:val="40FF3F44"/>
    <w:rsid w:val="41087F7F"/>
    <w:rsid w:val="4108AACB"/>
    <w:rsid w:val="410A1A29"/>
    <w:rsid w:val="410B2844"/>
    <w:rsid w:val="410E7BAD"/>
    <w:rsid w:val="411223E3"/>
    <w:rsid w:val="411239B1"/>
    <w:rsid w:val="41128B43"/>
    <w:rsid w:val="411315EF"/>
    <w:rsid w:val="4113A6E0"/>
    <w:rsid w:val="4115C5B5"/>
    <w:rsid w:val="411A8E3C"/>
    <w:rsid w:val="411AF80C"/>
    <w:rsid w:val="411CACEF"/>
    <w:rsid w:val="412113DF"/>
    <w:rsid w:val="4125EDBF"/>
    <w:rsid w:val="412C4255"/>
    <w:rsid w:val="412C68F4"/>
    <w:rsid w:val="412D80A2"/>
    <w:rsid w:val="4133B43E"/>
    <w:rsid w:val="4134B75E"/>
    <w:rsid w:val="4135ED8A"/>
    <w:rsid w:val="4135F1A7"/>
    <w:rsid w:val="413AA491"/>
    <w:rsid w:val="413AEB22"/>
    <w:rsid w:val="413B9858"/>
    <w:rsid w:val="413D1A42"/>
    <w:rsid w:val="4140574C"/>
    <w:rsid w:val="41412C39"/>
    <w:rsid w:val="41413DA8"/>
    <w:rsid w:val="4143B048"/>
    <w:rsid w:val="4145E03D"/>
    <w:rsid w:val="414AB52D"/>
    <w:rsid w:val="414CED92"/>
    <w:rsid w:val="414D67F7"/>
    <w:rsid w:val="41569054"/>
    <w:rsid w:val="4156E50B"/>
    <w:rsid w:val="41583778"/>
    <w:rsid w:val="415C1186"/>
    <w:rsid w:val="415C2E2E"/>
    <w:rsid w:val="415C6303"/>
    <w:rsid w:val="415D171D"/>
    <w:rsid w:val="416252FE"/>
    <w:rsid w:val="416253C4"/>
    <w:rsid w:val="41625465"/>
    <w:rsid w:val="4163C130"/>
    <w:rsid w:val="4164E9CA"/>
    <w:rsid w:val="4165C741"/>
    <w:rsid w:val="4166B23B"/>
    <w:rsid w:val="41696973"/>
    <w:rsid w:val="4169B5D7"/>
    <w:rsid w:val="416B22CA"/>
    <w:rsid w:val="416D4319"/>
    <w:rsid w:val="416E2000"/>
    <w:rsid w:val="416F8485"/>
    <w:rsid w:val="4175E516"/>
    <w:rsid w:val="41783CB2"/>
    <w:rsid w:val="4178919A"/>
    <w:rsid w:val="4178D20C"/>
    <w:rsid w:val="417BBA31"/>
    <w:rsid w:val="417D5B52"/>
    <w:rsid w:val="417D9A3F"/>
    <w:rsid w:val="418304FD"/>
    <w:rsid w:val="41842BB0"/>
    <w:rsid w:val="41861213"/>
    <w:rsid w:val="41863157"/>
    <w:rsid w:val="418AD69F"/>
    <w:rsid w:val="418D9A66"/>
    <w:rsid w:val="418E4592"/>
    <w:rsid w:val="4191C37B"/>
    <w:rsid w:val="4192DC09"/>
    <w:rsid w:val="41942232"/>
    <w:rsid w:val="419D5E8C"/>
    <w:rsid w:val="419F40FB"/>
    <w:rsid w:val="41A15742"/>
    <w:rsid w:val="41A3BC8F"/>
    <w:rsid w:val="41A48D8C"/>
    <w:rsid w:val="41A4A15B"/>
    <w:rsid w:val="41A8F0C7"/>
    <w:rsid w:val="41AAA9B3"/>
    <w:rsid w:val="41ABF05B"/>
    <w:rsid w:val="41AF88A6"/>
    <w:rsid w:val="41B12540"/>
    <w:rsid w:val="41B21B6C"/>
    <w:rsid w:val="41B5A311"/>
    <w:rsid w:val="41B7ED5B"/>
    <w:rsid w:val="41B9F55A"/>
    <w:rsid w:val="41BAFD4A"/>
    <w:rsid w:val="41BC263D"/>
    <w:rsid w:val="41BE3E22"/>
    <w:rsid w:val="41BF2D20"/>
    <w:rsid w:val="41C01F7E"/>
    <w:rsid w:val="41C01FF0"/>
    <w:rsid w:val="41C03E26"/>
    <w:rsid w:val="41C13882"/>
    <w:rsid w:val="41C2928F"/>
    <w:rsid w:val="41C4F5C1"/>
    <w:rsid w:val="41C57FBD"/>
    <w:rsid w:val="41C64B6C"/>
    <w:rsid w:val="41CC674A"/>
    <w:rsid w:val="41D00B0B"/>
    <w:rsid w:val="41D06160"/>
    <w:rsid w:val="41D170F0"/>
    <w:rsid w:val="41D59E3C"/>
    <w:rsid w:val="41D60017"/>
    <w:rsid w:val="41D6E6A7"/>
    <w:rsid w:val="41D72EBA"/>
    <w:rsid w:val="41D78A38"/>
    <w:rsid w:val="41D935E3"/>
    <w:rsid w:val="41D9B155"/>
    <w:rsid w:val="41DB6B6C"/>
    <w:rsid w:val="41DD1DCC"/>
    <w:rsid w:val="41DEA1B3"/>
    <w:rsid w:val="41E97EF0"/>
    <w:rsid w:val="41EA1CE3"/>
    <w:rsid w:val="41EA6804"/>
    <w:rsid w:val="41EB45CB"/>
    <w:rsid w:val="41EE05CA"/>
    <w:rsid w:val="41F0B39C"/>
    <w:rsid w:val="41F1B521"/>
    <w:rsid w:val="41F1D1CD"/>
    <w:rsid w:val="41F21C32"/>
    <w:rsid w:val="41F26D68"/>
    <w:rsid w:val="41F46E55"/>
    <w:rsid w:val="41F8E400"/>
    <w:rsid w:val="41F97D5E"/>
    <w:rsid w:val="41FC48FE"/>
    <w:rsid w:val="41FD13A3"/>
    <w:rsid w:val="41FDC701"/>
    <w:rsid w:val="41FDD81F"/>
    <w:rsid w:val="41FFABED"/>
    <w:rsid w:val="42007EF3"/>
    <w:rsid w:val="4201788D"/>
    <w:rsid w:val="42061408"/>
    <w:rsid w:val="420A5A04"/>
    <w:rsid w:val="420BBB87"/>
    <w:rsid w:val="420CF3DF"/>
    <w:rsid w:val="420D141E"/>
    <w:rsid w:val="420DBEF3"/>
    <w:rsid w:val="42130E71"/>
    <w:rsid w:val="42167180"/>
    <w:rsid w:val="4216AA0B"/>
    <w:rsid w:val="4218104C"/>
    <w:rsid w:val="421F17BD"/>
    <w:rsid w:val="421FEC50"/>
    <w:rsid w:val="422161F5"/>
    <w:rsid w:val="42274649"/>
    <w:rsid w:val="42274F57"/>
    <w:rsid w:val="42299383"/>
    <w:rsid w:val="4229FDC9"/>
    <w:rsid w:val="422B1FF4"/>
    <w:rsid w:val="422B4B47"/>
    <w:rsid w:val="422BF88F"/>
    <w:rsid w:val="422D368F"/>
    <w:rsid w:val="422E4EA1"/>
    <w:rsid w:val="4232551C"/>
    <w:rsid w:val="4232627C"/>
    <w:rsid w:val="4232973C"/>
    <w:rsid w:val="423567E3"/>
    <w:rsid w:val="42372D51"/>
    <w:rsid w:val="42373ACB"/>
    <w:rsid w:val="4238F179"/>
    <w:rsid w:val="4239F8E5"/>
    <w:rsid w:val="423F2201"/>
    <w:rsid w:val="42429DCF"/>
    <w:rsid w:val="424475A6"/>
    <w:rsid w:val="4244FB6F"/>
    <w:rsid w:val="424617B2"/>
    <w:rsid w:val="424F54A8"/>
    <w:rsid w:val="4251EAD9"/>
    <w:rsid w:val="4254421A"/>
    <w:rsid w:val="4255D302"/>
    <w:rsid w:val="425759C8"/>
    <w:rsid w:val="4258821B"/>
    <w:rsid w:val="425A6A60"/>
    <w:rsid w:val="425ADBC4"/>
    <w:rsid w:val="425B2173"/>
    <w:rsid w:val="425C1109"/>
    <w:rsid w:val="42653CC2"/>
    <w:rsid w:val="42670CCF"/>
    <w:rsid w:val="42681401"/>
    <w:rsid w:val="4268648E"/>
    <w:rsid w:val="42693336"/>
    <w:rsid w:val="42693B46"/>
    <w:rsid w:val="426AF60C"/>
    <w:rsid w:val="426B43C4"/>
    <w:rsid w:val="426D7B3B"/>
    <w:rsid w:val="426F04AA"/>
    <w:rsid w:val="4270CE1B"/>
    <w:rsid w:val="4274B54E"/>
    <w:rsid w:val="42779FE2"/>
    <w:rsid w:val="42786B1E"/>
    <w:rsid w:val="427998BB"/>
    <w:rsid w:val="427B30B3"/>
    <w:rsid w:val="427B576A"/>
    <w:rsid w:val="427E9C8A"/>
    <w:rsid w:val="4283D6B0"/>
    <w:rsid w:val="4286CC4D"/>
    <w:rsid w:val="42876C4B"/>
    <w:rsid w:val="428A2D90"/>
    <w:rsid w:val="428B9626"/>
    <w:rsid w:val="42940B71"/>
    <w:rsid w:val="42959EFC"/>
    <w:rsid w:val="4296AD42"/>
    <w:rsid w:val="42981FF0"/>
    <w:rsid w:val="4298A429"/>
    <w:rsid w:val="4299094C"/>
    <w:rsid w:val="429A26D3"/>
    <w:rsid w:val="429ADC2D"/>
    <w:rsid w:val="429F10E2"/>
    <w:rsid w:val="429FF16D"/>
    <w:rsid w:val="42A15E84"/>
    <w:rsid w:val="42A63E1B"/>
    <w:rsid w:val="42A807DC"/>
    <w:rsid w:val="42A92399"/>
    <w:rsid w:val="42A9B684"/>
    <w:rsid w:val="42AD981C"/>
    <w:rsid w:val="42B159BE"/>
    <w:rsid w:val="42B53102"/>
    <w:rsid w:val="42B56DFB"/>
    <w:rsid w:val="42B58D29"/>
    <w:rsid w:val="42BAE8D7"/>
    <w:rsid w:val="42BC4E8A"/>
    <w:rsid w:val="42BE0152"/>
    <w:rsid w:val="42BE1031"/>
    <w:rsid w:val="42BF892C"/>
    <w:rsid w:val="42C2C58C"/>
    <w:rsid w:val="42C7D1E5"/>
    <w:rsid w:val="42CB7658"/>
    <w:rsid w:val="42CB7B11"/>
    <w:rsid w:val="42CC1AF0"/>
    <w:rsid w:val="42CE1C8C"/>
    <w:rsid w:val="42CF49BB"/>
    <w:rsid w:val="42D2CB6B"/>
    <w:rsid w:val="42D3518A"/>
    <w:rsid w:val="42D54767"/>
    <w:rsid w:val="42D63B09"/>
    <w:rsid w:val="42D67224"/>
    <w:rsid w:val="42DB356C"/>
    <w:rsid w:val="42DD044E"/>
    <w:rsid w:val="42DDFAF3"/>
    <w:rsid w:val="42E25894"/>
    <w:rsid w:val="42E3A490"/>
    <w:rsid w:val="42E7DF95"/>
    <w:rsid w:val="42E848C2"/>
    <w:rsid w:val="42E99AB7"/>
    <w:rsid w:val="42EC5AF0"/>
    <w:rsid w:val="42EC9BD8"/>
    <w:rsid w:val="42F14021"/>
    <w:rsid w:val="42F37ED7"/>
    <w:rsid w:val="42F4931F"/>
    <w:rsid w:val="42F7453B"/>
    <w:rsid w:val="42FA1A27"/>
    <w:rsid w:val="42FC989D"/>
    <w:rsid w:val="42FE3E65"/>
    <w:rsid w:val="42FFD3CB"/>
    <w:rsid w:val="43005696"/>
    <w:rsid w:val="43006E67"/>
    <w:rsid w:val="4302E1D6"/>
    <w:rsid w:val="4303F633"/>
    <w:rsid w:val="4305E06E"/>
    <w:rsid w:val="4306F32B"/>
    <w:rsid w:val="4307FCF8"/>
    <w:rsid w:val="4308CD04"/>
    <w:rsid w:val="430A1BEB"/>
    <w:rsid w:val="430AF856"/>
    <w:rsid w:val="430B2384"/>
    <w:rsid w:val="430FD79B"/>
    <w:rsid w:val="43100DBA"/>
    <w:rsid w:val="43138B13"/>
    <w:rsid w:val="4313B3D3"/>
    <w:rsid w:val="4315C183"/>
    <w:rsid w:val="431647B9"/>
    <w:rsid w:val="43166F59"/>
    <w:rsid w:val="4319BE90"/>
    <w:rsid w:val="431B107D"/>
    <w:rsid w:val="431B764C"/>
    <w:rsid w:val="431FFC11"/>
    <w:rsid w:val="43225ABF"/>
    <w:rsid w:val="43234BDA"/>
    <w:rsid w:val="4325789D"/>
    <w:rsid w:val="4326CDA5"/>
    <w:rsid w:val="43294B96"/>
    <w:rsid w:val="43305743"/>
    <w:rsid w:val="43325CE9"/>
    <w:rsid w:val="4332EB6F"/>
    <w:rsid w:val="4333513B"/>
    <w:rsid w:val="43343153"/>
    <w:rsid w:val="433554F3"/>
    <w:rsid w:val="43365A0E"/>
    <w:rsid w:val="4336FC9D"/>
    <w:rsid w:val="4337C445"/>
    <w:rsid w:val="4337DF3A"/>
    <w:rsid w:val="4337F809"/>
    <w:rsid w:val="43398A0B"/>
    <w:rsid w:val="433ABBC6"/>
    <w:rsid w:val="433AC6D5"/>
    <w:rsid w:val="433CF7A5"/>
    <w:rsid w:val="433F47F3"/>
    <w:rsid w:val="433F523F"/>
    <w:rsid w:val="433F820B"/>
    <w:rsid w:val="434042C3"/>
    <w:rsid w:val="43432E04"/>
    <w:rsid w:val="4348B150"/>
    <w:rsid w:val="434999FB"/>
    <w:rsid w:val="434AA3BA"/>
    <w:rsid w:val="434ACD98"/>
    <w:rsid w:val="434C105F"/>
    <w:rsid w:val="434ED45B"/>
    <w:rsid w:val="4350FAB8"/>
    <w:rsid w:val="4352F2E2"/>
    <w:rsid w:val="43541FA3"/>
    <w:rsid w:val="43549E04"/>
    <w:rsid w:val="43561448"/>
    <w:rsid w:val="43563C9B"/>
    <w:rsid w:val="4358DC10"/>
    <w:rsid w:val="4358E83E"/>
    <w:rsid w:val="435B68E3"/>
    <w:rsid w:val="435B89A6"/>
    <w:rsid w:val="435C4829"/>
    <w:rsid w:val="435E9D71"/>
    <w:rsid w:val="4360DF5E"/>
    <w:rsid w:val="43626093"/>
    <w:rsid w:val="436431A9"/>
    <w:rsid w:val="4364E735"/>
    <w:rsid w:val="43660A4C"/>
    <w:rsid w:val="436AC98B"/>
    <w:rsid w:val="436B1624"/>
    <w:rsid w:val="436C599B"/>
    <w:rsid w:val="436D2D70"/>
    <w:rsid w:val="436E6566"/>
    <w:rsid w:val="436F0EBA"/>
    <w:rsid w:val="4370C1AB"/>
    <w:rsid w:val="4371A8DB"/>
    <w:rsid w:val="4371D8CC"/>
    <w:rsid w:val="43759310"/>
    <w:rsid w:val="43768C8F"/>
    <w:rsid w:val="437C2562"/>
    <w:rsid w:val="437F18B5"/>
    <w:rsid w:val="437FD72B"/>
    <w:rsid w:val="4380CCBA"/>
    <w:rsid w:val="4380D32E"/>
    <w:rsid w:val="4382CA4D"/>
    <w:rsid w:val="43854327"/>
    <w:rsid w:val="4385C0F1"/>
    <w:rsid w:val="4386604F"/>
    <w:rsid w:val="4387A4A1"/>
    <w:rsid w:val="438DEC93"/>
    <w:rsid w:val="438F4838"/>
    <w:rsid w:val="43903EB6"/>
    <w:rsid w:val="4392B28F"/>
    <w:rsid w:val="43941DB4"/>
    <w:rsid w:val="4395C3F7"/>
    <w:rsid w:val="43962323"/>
    <w:rsid w:val="43987321"/>
    <w:rsid w:val="43993FD0"/>
    <w:rsid w:val="439B0C87"/>
    <w:rsid w:val="439C4F54"/>
    <w:rsid w:val="439C6C3D"/>
    <w:rsid w:val="43A18930"/>
    <w:rsid w:val="43A3F3B7"/>
    <w:rsid w:val="43A4AC5F"/>
    <w:rsid w:val="43A510C3"/>
    <w:rsid w:val="43A80929"/>
    <w:rsid w:val="43A81810"/>
    <w:rsid w:val="43A81C6F"/>
    <w:rsid w:val="43A82621"/>
    <w:rsid w:val="43A99D90"/>
    <w:rsid w:val="43AA76FB"/>
    <w:rsid w:val="43AB24D5"/>
    <w:rsid w:val="43ACDCBD"/>
    <w:rsid w:val="43AE784B"/>
    <w:rsid w:val="43B106C4"/>
    <w:rsid w:val="43B3AA20"/>
    <w:rsid w:val="43B3E0AD"/>
    <w:rsid w:val="43B42B6B"/>
    <w:rsid w:val="43B62BB6"/>
    <w:rsid w:val="43B93E67"/>
    <w:rsid w:val="43BE7B29"/>
    <w:rsid w:val="43BEBE3B"/>
    <w:rsid w:val="43BF6DEC"/>
    <w:rsid w:val="43C45F32"/>
    <w:rsid w:val="43C6FBF4"/>
    <w:rsid w:val="43C7BD4E"/>
    <w:rsid w:val="43C827FD"/>
    <w:rsid w:val="43C905B7"/>
    <w:rsid w:val="43C9C5B7"/>
    <w:rsid w:val="43CBFFC6"/>
    <w:rsid w:val="43CD7B4D"/>
    <w:rsid w:val="43D282DF"/>
    <w:rsid w:val="43D29546"/>
    <w:rsid w:val="43D59801"/>
    <w:rsid w:val="43D80A08"/>
    <w:rsid w:val="43D8EAF3"/>
    <w:rsid w:val="43DA3058"/>
    <w:rsid w:val="43DAC78D"/>
    <w:rsid w:val="43DD96FB"/>
    <w:rsid w:val="43DE5D06"/>
    <w:rsid w:val="43DE9746"/>
    <w:rsid w:val="43DF19B6"/>
    <w:rsid w:val="43E0ACE4"/>
    <w:rsid w:val="43E10B02"/>
    <w:rsid w:val="43E3A3D9"/>
    <w:rsid w:val="43E4040E"/>
    <w:rsid w:val="43E43C2D"/>
    <w:rsid w:val="43E52823"/>
    <w:rsid w:val="43EA072C"/>
    <w:rsid w:val="43ED091B"/>
    <w:rsid w:val="43EE344D"/>
    <w:rsid w:val="43EE7853"/>
    <w:rsid w:val="43EFCBA5"/>
    <w:rsid w:val="43F1018A"/>
    <w:rsid w:val="43F3240F"/>
    <w:rsid w:val="43F35684"/>
    <w:rsid w:val="43F3903D"/>
    <w:rsid w:val="43F68027"/>
    <w:rsid w:val="43F7968D"/>
    <w:rsid w:val="43FC776E"/>
    <w:rsid w:val="43FDB2A9"/>
    <w:rsid w:val="44002A57"/>
    <w:rsid w:val="44049852"/>
    <w:rsid w:val="4407F0AF"/>
    <w:rsid w:val="440858C6"/>
    <w:rsid w:val="440C28EF"/>
    <w:rsid w:val="440E9ECD"/>
    <w:rsid w:val="4410E40D"/>
    <w:rsid w:val="441495BA"/>
    <w:rsid w:val="44186DF7"/>
    <w:rsid w:val="441887F5"/>
    <w:rsid w:val="4418B696"/>
    <w:rsid w:val="441A8604"/>
    <w:rsid w:val="441D11A0"/>
    <w:rsid w:val="441D2C9C"/>
    <w:rsid w:val="441DF990"/>
    <w:rsid w:val="4421B1B8"/>
    <w:rsid w:val="44244FCB"/>
    <w:rsid w:val="442895FF"/>
    <w:rsid w:val="442AA3F9"/>
    <w:rsid w:val="44305159"/>
    <w:rsid w:val="443E22D5"/>
    <w:rsid w:val="443E793F"/>
    <w:rsid w:val="44422EBB"/>
    <w:rsid w:val="4442EC4F"/>
    <w:rsid w:val="4449CF28"/>
    <w:rsid w:val="444C66A3"/>
    <w:rsid w:val="444EE185"/>
    <w:rsid w:val="444FEC4B"/>
    <w:rsid w:val="44509341"/>
    <w:rsid w:val="44561546"/>
    <w:rsid w:val="4458FF27"/>
    <w:rsid w:val="445BDE5D"/>
    <w:rsid w:val="445CFA58"/>
    <w:rsid w:val="445D4FDC"/>
    <w:rsid w:val="445E07EB"/>
    <w:rsid w:val="445E787E"/>
    <w:rsid w:val="445EA09A"/>
    <w:rsid w:val="445ED3ED"/>
    <w:rsid w:val="445F086C"/>
    <w:rsid w:val="445FAD4A"/>
    <w:rsid w:val="4460CAB5"/>
    <w:rsid w:val="44618954"/>
    <w:rsid w:val="44629954"/>
    <w:rsid w:val="44633681"/>
    <w:rsid w:val="44636F9D"/>
    <w:rsid w:val="44641FF5"/>
    <w:rsid w:val="44645854"/>
    <w:rsid w:val="44657CBA"/>
    <w:rsid w:val="446A3306"/>
    <w:rsid w:val="446B46AF"/>
    <w:rsid w:val="446D1581"/>
    <w:rsid w:val="4470A225"/>
    <w:rsid w:val="4470A522"/>
    <w:rsid w:val="4473D4B4"/>
    <w:rsid w:val="4474CAAE"/>
    <w:rsid w:val="4475AC03"/>
    <w:rsid w:val="4477B27F"/>
    <w:rsid w:val="447B0EA9"/>
    <w:rsid w:val="447BE78A"/>
    <w:rsid w:val="447C39E5"/>
    <w:rsid w:val="447CDE4D"/>
    <w:rsid w:val="447DCB2B"/>
    <w:rsid w:val="4480868B"/>
    <w:rsid w:val="44814CA7"/>
    <w:rsid w:val="44822774"/>
    <w:rsid w:val="4487D850"/>
    <w:rsid w:val="448AF3D1"/>
    <w:rsid w:val="448E7EB0"/>
    <w:rsid w:val="44907656"/>
    <w:rsid w:val="44913CC1"/>
    <w:rsid w:val="4492B55D"/>
    <w:rsid w:val="44956CA3"/>
    <w:rsid w:val="449D20B8"/>
    <w:rsid w:val="449D60A6"/>
    <w:rsid w:val="44A29792"/>
    <w:rsid w:val="44A2EB93"/>
    <w:rsid w:val="44A49942"/>
    <w:rsid w:val="44A4F311"/>
    <w:rsid w:val="44A6CBD5"/>
    <w:rsid w:val="44A7B6A4"/>
    <w:rsid w:val="44A7C5B6"/>
    <w:rsid w:val="44AEC185"/>
    <w:rsid w:val="44B2181A"/>
    <w:rsid w:val="44B3C7EB"/>
    <w:rsid w:val="44B4A6BE"/>
    <w:rsid w:val="44B4DB24"/>
    <w:rsid w:val="44B53B55"/>
    <w:rsid w:val="44B5F46F"/>
    <w:rsid w:val="44B77A4B"/>
    <w:rsid w:val="44B88686"/>
    <w:rsid w:val="44BA7DB6"/>
    <w:rsid w:val="44BAA5BF"/>
    <w:rsid w:val="44BC9970"/>
    <w:rsid w:val="44BE065D"/>
    <w:rsid w:val="44BF8376"/>
    <w:rsid w:val="44BF9A1C"/>
    <w:rsid w:val="44C10F14"/>
    <w:rsid w:val="44C3297C"/>
    <w:rsid w:val="44C35F77"/>
    <w:rsid w:val="44C3611B"/>
    <w:rsid w:val="44C3CAAF"/>
    <w:rsid w:val="44C405FD"/>
    <w:rsid w:val="44C68054"/>
    <w:rsid w:val="44C6DD07"/>
    <w:rsid w:val="44C86CA3"/>
    <w:rsid w:val="44CD8516"/>
    <w:rsid w:val="44CEF294"/>
    <w:rsid w:val="44D3436D"/>
    <w:rsid w:val="44D4D146"/>
    <w:rsid w:val="44D6AE23"/>
    <w:rsid w:val="44D7FAAF"/>
    <w:rsid w:val="44D812B5"/>
    <w:rsid w:val="44DCF947"/>
    <w:rsid w:val="44DEF1F5"/>
    <w:rsid w:val="44E0E6DE"/>
    <w:rsid w:val="44E58576"/>
    <w:rsid w:val="44E6371A"/>
    <w:rsid w:val="44E67969"/>
    <w:rsid w:val="44E94C7A"/>
    <w:rsid w:val="44EB77A4"/>
    <w:rsid w:val="44ED7969"/>
    <w:rsid w:val="44F7CB9E"/>
    <w:rsid w:val="44FB7AA6"/>
    <w:rsid w:val="44FC6B9B"/>
    <w:rsid w:val="44FDA2F1"/>
    <w:rsid w:val="45008235"/>
    <w:rsid w:val="4501A29A"/>
    <w:rsid w:val="45039DE6"/>
    <w:rsid w:val="450458BC"/>
    <w:rsid w:val="45069D53"/>
    <w:rsid w:val="4508A222"/>
    <w:rsid w:val="4508AC5F"/>
    <w:rsid w:val="450B1C6B"/>
    <w:rsid w:val="450C8ADB"/>
    <w:rsid w:val="450C90ED"/>
    <w:rsid w:val="450DDC34"/>
    <w:rsid w:val="45106D03"/>
    <w:rsid w:val="45130803"/>
    <w:rsid w:val="451A6EC7"/>
    <w:rsid w:val="451D45FB"/>
    <w:rsid w:val="45223604"/>
    <w:rsid w:val="452A4C72"/>
    <w:rsid w:val="452BCE86"/>
    <w:rsid w:val="452CF309"/>
    <w:rsid w:val="452DB54C"/>
    <w:rsid w:val="45301D07"/>
    <w:rsid w:val="4530C049"/>
    <w:rsid w:val="4533A99D"/>
    <w:rsid w:val="4533EB82"/>
    <w:rsid w:val="453734D9"/>
    <w:rsid w:val="45374CAF"/>
    <w:rsid w:val="4537DE6F"/>
    <w:rsid w:val="4537F7F4"/>
    <w:rsid w:val="453A3499"/>
    <w:rsid w:val="453AAD82"/>
    <w:rsid w:val="453BD9FE"/>
    <w:rsid w:val="453C7A0C"/>
    <w:rsid w:val="453E63EE"/>
    <w:rsid w:val="4541BD35"/>
    <w:rsid w:val="45422539"/>
    <w:rsid w:val="4542A95B"/>
    <w:rsid w:val="45489ACC"/>
    <w:rsid w:val="454B9EDA"/>
    <w:rsid w:val="454EBD97"/>
    <w:rsid w:val="454F3B63"/>
    <w:rsid w:val="455308F5"/>
    <w:rsid w:val="4553164E"/>
    <w:rsid w:val="455330FF"/>
    <w:rsid w:val="4554CDB2"/>
    <w:rsid w:val="4558BDCE"/>
    <w:rsid w:val="455A2733"/>
    <w:rsid w:val="455C0B37"/>
    <w:rsid w:val="455F3B3B"/>
    <w:rsid w:val="4562F61E"/>
    <w:rsid w:val="4563C9B4"/>
    <w:rsid w:val="456751A8"/>
    <w:rsid w:val="45680F52"/>
    <w:rsid w:val="45689E3D"/>
    <w:rsid w:val="456A16FD"/>
    <w:rsid w:val="456BD906"/>
    <w:rsid w:val="456FA84E"/>
    <w:rsid w:val="457298CD"/>
    <w:rsid w:val="4579BCC1"/>
    <w:rsid w:val="457B8D22"/>
    <w:rsid w:val="45859607"/>
    <w:rsid w:val="45886C9E"/>
    <w:rsid w:val="458919FF"/>
    <w:rsid w:val="458C885E"/>
    <w:rsid w:val="459012E4"/>
    <w:rsid w:val="4593E167"/>
    <w:rsid w:val="4593EF1B"/>
    <w:rsid w:val="4595CA6A"/>
    <w:rsid w:val="459628D9"/>
    <w:rsid w:val="45995A9F"/>
    <w:rsid w:val="459B5488"/>
    <w:rsid w:val="459C8ABF"/>
    <w:rsid w:val="45A7C74B"/>
    <w:rsid w:val="45A7D9DC"/>
    <w:rsid w:val="45A7E118"/>
    <w:rsid w:val="45A7FFE1"/>
    <w:rsid w:val="45A938E3"/>
    <w:rsid w:val="45ACC079"/>
    <w:rsid w:val="45AD589D"/>
    <w:rsid w:val="45AFB92E"/>
    <w:rsid w:val="45B166B4"/>
    <w:rsid w:val="45B41329"/>
    <w:rsid w:val="45B4C37E"/>
    <w:rsid w:val="45B714CF"/>
    <w:rsid w:val="45BD23B0"/>
    <w:rsid w:val="45BEC55F"/>
    <w:rsid w:val="45BED008"/>
    <w:rsid w:val="45BFA389"/>
    <w:rsid w:val="45C17053"/>
    <w:rsid w:val="45C1920E"/>
    <w:rsid w:val="45C2FF9A"/>
    <w:rsid w:val="45C700DA"/>
    <w:rsid w:val="45C72E5A"/>
    <w:rsid w:val="45C8C7B1"/>
    <w:rsid w:val="45CF46EF"/>
    <w:rsid w:val="45D26FAF"/>
    <w:rsid w:val="45D33916"/>
    <w:rsid w:val="45D45C09"/>
    <w:rsid w:val="45D4A3DD"/>
    <w:rsid w:val="45D58A9A"/>
    <w:rsid w:val="45D73ECF"/>
    <w:rsid w:val="45DA50AC"/>
    <w:rsid w:val="45DB6404"/>
    <w:rsid w:val="45DC48CF"/>
    <w:rsid w:val="45DE85D8"/>
    <w:rsid w:val="45E48E61"/>
    <w:rsid w:val="45E50A00"/>
    <w:rsid w:val="45E936D8"/>
    <w:rsid w:val="45E941F9"/>
    <w:rsid w:val="45EC5BD8"/>
    <w:rsid w:val="45EDB3DE"/>
    <w:rsid w:val="45EEE192"/>
    <w:rsid w:val="45EF7D65"/>
    <w:rsid w:val="45EF8147"/>
    <w:rsid w:val="45F141AD"/>
    <w:rsid w:val="45F74470"/>
    <w:rsid w:val="45FB866E"/>
    <w:rsid w:val="45FD2FA7"/>
    <w:rsid w:val="45FDB8A2"/>
    <w:rsid w:val="45FF831B"/>
    <w:rsid w:val="4604312B"/>
    <w:rsid w:val="4605E6C1"/>
    <w:rsid w:val="46095B4B"/>
    <w:rsid w:val="460962CA"/>
    <w:rsid w:val="460B30DA"/>
    <w:rsid w:val="460E7E8F"/>
    <w:rsid w:val="460FA515"/>
    <w:rsid w:val="4612B05F"/>
    <w:rsid w:val="4612B989"/>
    <w:rsid w:val="46149D5C"/>
    <w:rsid w:val="4614B093"/>
    <w:rsid w:val="4614E090"/>
    <w:rsid w:val="461A6C6A"/>
    <w:rsid w:val="461B53E7"/>
    <w:rsid w:val="461CC115"/>
    <w:rsid w:val="461FE3B5"/>
    <w:rsid w:val="462049F5"/>
    <w:rsid w:val="4620BF42"/>
    <w:rsid w:val="46219802"/>
    <w:rsid w:val="4621D84A"/>
    <w:rsid w:val="46228508"/>
    <w:rsid w:val="462497C1"/>
    <w:rsid w:val="462518C2"/>
    <w:rsid w:val="4625242E"/>
    <w:rsid w:val="4628D324"/>
    <w:rsid w:val="46297D0E"/>
    <w:rsid w:val="462D0D22"/>
    <w:rsid w:val="46328462"/>
    <w:rsid w:val="46374277"/>
    <w:rsid w:val="4637E096"/>
    <w:rsid w:val="463A7434"/>
    <w:rsid w:val="463B96FA"/>
    <w:rsid w:val="463BA1D5"/>
    <w:rsid w:val="463C61B6"/>
    <w:rsid w:val="463D2268"/>
    <w:rsid w:val="463E965D"/>
    <w:rsid w:val="464197EF"/>
    <w:rsid w:val="46494B65"/>
    <w:rsid w:val="464AA705"/>
    <w:rsid w:val="464D6245"/>
    <w:rsid w:val="464E036C"/>
    <w:rsid w:val="46503D01"/>
    <w:rsid w:val="4651B834"/>
    <w:rsid w:val="4652F099"/>
    <w:rsid w:val="4654F670"/>
    <w:rsid w:val="4655D4C3"/>
    <w:rsid w:val="46585966"/>
    <w:rsid w:val="46598A18"/>
    <w:rsid w:val="465D195F"/>
    <w:rsid w:val="465F9B17"/>
    <w:rsid w:val="46645A7B"/>
    <w:rsid w:val="4664FA2D"/>
    <w:rsid w:val="4667872E"/>
    <w:rsid w:val="46679B26"/>
    <w:rsid w:val="4668D1C7"/>
    <w:rsid w:val="466A934A"/>
    <w:rsid w:val="466B7413"/>
    <w:rsid w:val="466D0211"/>
    <w:rsid w:val="466EBF74"/>
    <w:rsid w:val="4674CC98"/>
    <w:rsid w:val="46768505"/>
    <w:rsid w:val="4677D7DB"/>
    <w:rsid w:val="467984CC"/>
    <w:rsid w:val="467AF174"/>
    <w:rsid w:val="467B8D92"/>
    <w:rsid w:val="467E983C"/>
    <w:rsid w:val="467FA11E"/>
    <w:rsid w:val="4682B185"/>
    <w:rsid w:val="4683B121"/>
    <w:rsid w:val="4683F3FD"/>
    <w:rsid w:val="46894B5F"/>
    <w:rsid w:val="468C7BEC"/>
    <w:rsid w:val="468F364D"/>
    <w:rsid w:val="469165F7"/>
    <w:rsid w:val="469406BA"/>
    <w:rsid w:val="46968206"/>
    <w:rsid w:val="46970E2E"/>
    <w:rsid w:val="46988020"/>
    <w:rsid w:val="469BA0EF"/>
    <w:rsid w:val="469C58CB"/>
    <w:rsid w:val="469EA84D"/>
    <w:rsid w:val="469F6E47"/>
    <w:rsid w:val="469FBE12"/>
    <w:rsid w:val="46A0E790"/>
    <w:rsid w:val="46A513D8"/>
    <w:rsid w:val="46A5C489"/>
    <w:rsid w:val="46A6AF7C"/>
    <w:rsid w:val="46A9499D"/>
    <w:rsid w:val="46AC0661"/>
    <w:rsid w:val="46B05D1D"/>
    <w:rsid w:val="46B1A87D"/>
    <w:rsid w:val="46B3C624"/>
    <w:rsid w:val="46B65099"/>
    <w:rsid w:val="46B718F8"/>
    <w:rsid w:val="46B99C79"/>
    <w:rsid w:val="46BBB837"/>
    <w:rsid w:val="46BCE103"/>
    <w:rsid w:val="46BDFCD2"/>
    <w:rsid w:val="46BEBB80"/>
    <w:rsid w:val="46BF3352"/>
    <w:rsid w:val="46C0ABFD"/>
    <w:rsid w:val="46C0F0AD"/>
    <w:rsid w:val="46C1C051"/>
    <w:rsid w:val="46C2C87F"/>
    <w:rsid w:val="46C43231"/>
    <w:rsid w:val="46C5F6FB"/>
    <w:rsid w:val="46C8396E"/>
    <w:rsid w:val="46CAEDF0"/>
    <w:rsid w:val="46CECC74"/>
    <w:rsid w:val="46CF79FE"/>
    <w:rsid w:val="46D2861B"/>
    <w:rsid w:val="46D65107"/>
    <w:rsid w:val="46D6E43D"/>
    <w:rsid w:val="46D82002"/>
    <w:rsid w:val="46DBF126"/>
    <w:rsid w:val="46DCD7CA"/>
    <w:rsid w:val="46DD7CC1"/>
    <w:rsid w:val="46DFAF8E"/>
    <w:rsid w:val="46DFD8C5"/>
    <w:rsid w:val="46E4393F"/>
    <w:rsid w:val="46E4DF3F"/>
    <w:rsid w:val="46E59E09"/>
    <w:rsid w:val="46E967DA"/>
    <w:rsid w:val="46E9B2D8"/>
    <w:rsid w:val="46EA2727"/>
    <w:rsid w:val="46EC1FEB"/>
    <w:rsid w:val="46ECDACA"/>
    <w:rsid w:val="46F3DB26"/>
    <w:rsid w:val="46F4204D"/>
    <w:rsid w:val="46F4BBD3"/>
    <w:rsid w:val="46F51B6C"/>
    <w:rsid w:val="46F6F1DE"/>
    <w:rsid w:val="46F848FF"/>
    <w:rsid w:val="46FA4707"/>
    <w:rsid w:val="46FC6E24"/>
    <w:rsid w:val="47003C4D"/>
    <w:rsid w:val="4700A679"/>
    <w:rsid w:val="4703247D"/>
    <w:rsid w:val="4703BC0A"/>
    <w:rsid w:val="47049642"/>
    <w:rsid w:val="4706FB4C"/>
    <w:rsid w:val="4708D575"/>
    <w:rsid w:val="470B258E"/>
    <w:rsid w:val="470ED51E"/>
    <w:rsid w:val="470EF2F9"/>
    <w:rsid w:val="471314E3"/>
    <w:rsid w:val="471364E8"/>
    <w:rsid w:val="471724A9"/>
    <w:rsid w:val="47172C30"/>
    <w:rsid w:val="471BF8C4"/>
    <w:rsid w:val="471C075B"/>
    <w:rsid w:val="471C26BF"/>
    <w:rsid w:val="471CC8E5"/>
    <w:rsid w:val="471ED533"/>
    <w:rsid w:val="47211785"/>
    <w:rsid w:val="4721C58D"/>
    <w:rsid w:val="4722E6CC"/>
    <w:rsid w:val="47288311"/>
    <w:rsid w:val="472ABD4A"/>
    <w:rsid w:val="472B6B84"/>
    <w:rsid w:val="472ED1AD"/>
    <w:rsid w:val="472F3A59"/>
    <w:rsid w:val="47319ACB"/>
    <w:rsid w:val="4731B059"/>
    <w:rsid w:val="473237EE"/>
    <w:rsid w:val="4735045F"/>
    <w:rsid w:val="47360F25"/>
    <w:rsid w:val="4738D351"/>
    <w:rsid w:val="4739A5D4"/>
    <w:rsid w:val="473AFA86"/>
    <w:rsid w:val="473C0D21"/>
    <w:rsid w:val="473EDBCE"/>
    <w:rsid w:val="473F9254"/>
    <w:rsid w:val="474014F0"/>
    <w:rsid w:val="4741F36C"/>
    <w:rsid w:val="474227A3"/>
    <w:rsid w:val="4742D301"/>
    <w:rsid w:val="4742F4A6"/>
    <w:rsid w:val="474647CE"/>
    <w:rsid w:val="474753F4"/>
    <w:rsid w:val="4747BBD2"/>
    <w:rsid w:val="474829F7"/>
    <w:rsid w:val="474884CF"/>
    <w:rsid w:val="474E570A"/>
    <w:rsid w:val="474FC9C5"/>
    <w:rsid w:val="475147B7"/>
    <w:rsid w:val="47520096"/>
    <w:rsid w:val="47538F6B"/>
    <w:rsid w:val="47554B0A"/>
    <w:rsid w:val="47595FFC"/>
    <w:rsid w:val="475A1ECB"/>
    <w:rsid w:val="475AD06A"/>
    <w:rsid w:val="475B9492"/>
    <w:rsid w:val="475D0F21"/>
    <w:rsid w:val="475D3946"/>
    <w:rsid w:val="475D68AB"/>
    <w:rsid w:val="4760F54B"/>
    <w:rsid w:val="47615AEF"/>
    <w:rsid w:val="47617F15"/>
    <w:rsid w:val="47620DCA"/>
    <w:rsid w:val="4765C0FD"/>
    <w:rsid w:val="4767AA23"/>
    <w:rsid w:val="476BC886"/>
    <w:rsid w:val="476C7DCE"/>
    <w:rsid w:val="476F44C5"/>
    <w:rsid w:val="477018BF"/>
    <w:rsid w:val="47742486"/>
    <w:rsid w:val="4775ECD7"/>
    <w:rsid w:val="47769748"/>
    <w:rsid w:val="47773477"/>
    <w:rsid w:val="4779EA83"/>
    <w:rsid w:val="477A6994"/>
    <w:rsid w:val="477B89BF"/>
    <w:rsid w:val="477F8A3B"/>
    <w:rsid w:val="4780F89B"/>
    <w:rsid w:val="478183B7"/>
    <w:rsid w:val="47819644"/>
    <w:rsid w:val="4781F48E"/>
    <w:rsid w:val="47822066"/>
    <w:rsid w:val="4783FB10"/>
    <w:rsid w:val="4785F5C3"/>
    <w:rsid w:val="47883403"/>
    <w:rsid w:val="47899281"/>
    <w:rsid w:val="47914D68"/>
    <w:rsid w:val="4794F316"/>
    <w:rsid w:val="4795D26F"/>
    <w:rsid w:val="47961940"/>
    <w:rsid w:val="4798951F"/>
    <w:rsid w:val="479BA536"/>
    <w:rsid w:val="479C645C"/>
    <w:rsid w:val="479F4F30"/>
    <w:rsid w:val="47A19EF5"/>
    <w:rsid w:val="47A284E9"/>
    <w:rsid w:val="47AA3652"/>
    <w:rsid w:val="47B28476"/>
    <w:rsid w:val="47B2C642"/>
    <w:rsid w:val="47B54F3A"/>
    <w:rsid w:val="47B5F912"/>
    <w:rsid w:val="47B63749"/>
    <w:rsid w:val="47B743E1"/>
    <w:rsid w:val="47B7E7B2"/>
    <w:rsid w:val="47BA961B"/>
    <w:rsid w:val="47BC8FA3"/>
    <w:rsid w:val="47BDD3AF"/>
    <w:rsid w:val="47C0AF90"/>
    <w:rsid w:val="47C0DA19"/>
    <w:rsid w:val="47C12F2C"/>
    <w:rsid w:val="47C4E10C"/>
    <w:rsid w:val="47C89894"/>
    <w:rsid w:val="47C93DC9"/>
    <w:rsid w:val="47C99889"/>
    <w:rsid w:val="47C9B7D0"/>
    <w:rsid w:val="47CB6C1F"/>
    <w:rsid w:val="47CEF4B9"/>
    <w:rsid w:val="47CF514A"/>
    <w:rsid w:val="47D0BD71"/>
    <w:rsid w:val="47D737AE"/>
    <w:rsid w:val="47D77236"/>
    <w:rsid w:val="47D993F8"/>
    <w:rsid w:val="47D9DDA8"/>
    <w:rsid w:val="47DADD05"/>
    <w:rsid w:val="47DE8136"/>
    <w:rsid w:val="47DEF89B"/>
    <w:rsid w:val="47DEF924"/>
    <w:rsid w:val="47E396BB"/>
    <w:rsid w:val="47E3B5A6"/>
    <w:rsid w:val="47E3D2D4"/>
    <w:rsid w:val="47E89B65"/>
    <w:rsid w:val="47EE0D1A"/>
    <w:rsid w:val="47F0DC9C"/>
    <w:rsid w:val="47F13CA0"/>
    <w:rsid w:val="47F2ABD0"/>
    <w:rsid w:val="47F4321B"/>
    <w:rsid w:val="47F4339E"/>
    <w:rsid w:val="47F49AA7"/>
    <w:rsid w:val="47F58E14"/>
    <w:rsid w:val="47F601BA"/>
    <w:rsid w:val="47F7E84A"/>
    <w:rsid w:val="47F87969"/>
    <w:rsid w:val="47F9D470"/>
    <w:rsid w:val="47F9E3DD"/>
    <w:rsid w:val="47FADE83"/>
    <w:rsid w:val="47FCBE72"/>
    <w:rsid w:val="47FE4496"/>
    <w:rsid w:val="47FF9716"/>
    <w:rsid w:val="4800FDBE"/>
    <w:rsid w:val="4804278A"/>
    <w:rsid w:val="48074474"/>
    <w:rsid w:val="4807DED3"/>
    <w:rsid w:val="480A680B"/>
    <w:rsid w:val="480A8CEE"/>
    <w:rsid w:val="480B7272"/>
    <w:rsid w:val="480BCEC6"/>
    <w:rsid w:val="480BFE46"/>
    <w:rsid w:val="480E8E27"/>
    <w:rsid w:val="4810586B"/>
    <w:rsid w:val="4812577D"/>
    <w:rsid w:val="48127C10"/>
    <w:rsid w:val="4815FF2C"/>
    <w:rsid w:val="4816F466"/>
    <w:rsid w:val="48192729"/>
    <w:rsid w:val="481A0229"/>
    <w:rsid w:val="481B1F0F"/>
    <w:rsid w:val="481B5F03"/>
    <w:rsid w:val="481EEB2A"/>
    <w:rsid w:val="481FE3C7"/>
    <w:rsid w:val="4820B77B"/>
    <w:rsid w:val="4821BADC"/>
    <w:rsid w:val="48230A8F"/>
    <w:rsid w:val="482BF5BF"/>
    <w:rsid w:val="482C5961"/>
    <w:rsid w:val="482D7BA7"/>
    <w:rsid w:val="482E4423"/>
    <w:rsid w:val="482EDD27"/>
    <w:rsid w:val="482F3DA1"/>
    <w:rsid w:val="482FD71B"/>
    <w:rsid w:val="48317BF2"/>
    <w:rsid w:val="4832F2E2"/>
    <w:rsid w:val="48342012"/>
    <w:rsid w:val="4835A66C"/>
    <w:rsid w:val="4835D67B"/>
    <w:rsid w:val="483776FF"/>
    <w:rsid w:val="4839A73A"/>
    <w:rsid w:val="483A14DD"/>
    <w:rsid w:val="483A6307"/>
    <w:rsid w:val="483A8399"/>
    <w:rsid w:val="483BB3A1"/>
    <w:rsid w:val="483C3E07"/>
    <w:rsid w:val="483FB50C"/>
    <w:rsid w:val="4846F12F"/>
    <w:rsid w:val="4849C7B4"/>
    <w:rsid w:val="484C4A0B"/>
    <w:rsid w:val="484CF4B0"/>
    <w:rsid w:val="484D0F66"/>
    <w:rsid w:val="484DE337"/>
    <w:rsid w:val="48509ACD"/>
    <w:rsid w:val="4850F291"/>
    <w:rsid w:val="485698FC"/>
    <w:rsid w:val="485E226C"/>
    <w:rsid w:val="485E5E8C"/>
    <w:rsid w:val="48638129"/>
    <w:rsid w:val="4865B890"/>
    <w:rsid w:val="48661032"/>
    <w:rsid w:val="48674808"/>
    <w:rsid w:val="48681B32"/>
    <w:rsid w:val="4868BEE2"/>
    <w:rsid w:val="486CC72E"/>
    <w:rsid w:val="486CFB3B"/>
    <w:rsid w:val="486FCFA6"/>
    <w:rsid w:val="486FF67C"/>
    <w:rsid w:val="4871B306"/>
    <w:rsid w:val="48720AFA"/>
    <w:rsid w:val="4877C187"/>
    <w:rsid w:val="487AE158"/>
    <w:rsid w:val="487CD225"/>
    <w:rsid w:val="4882B9C7"/>
    <w:rsid w:val="4882F296"/>
    <w:rsid w:val="4883CDC8"/>
    <w:rsid w:val="4884CB69"/>
    <w:rsid w:val="4885C8EA"/>
    <w:rsid w:val="488A042F"/>
    <w:rsid w:val="488DE5BB"/>
    <w:rsid w:val="488E753D"/>
    <w:rsid w:val="4894D4DB"/>
    <w:rsid w:val="4896ABEC"/>
    <w:rsid w:val="4897D055"/>
    <w:rsid w:val="489A2044"/>
    <w:rsid w:val="489C1C25"/>
    <w:rsid w:val="48A66790"/>
    <w:rsid w:val="48A79D9A"/>
    <w:rsid w:val="48A8729F"/>
    <w:rsid w:val="48A9414E"/>
    <w:rsid w:val="48A9709C"/>
    <w:rsid w:val="48ABA98E"/>
    <w:rsid w:val="48B2F468"/>
    <w:rsid w:val="48B412DC"/>
    <w:rsid w:val="48B4F3C6"/>
    <w:rsid w:val="48B56783"/>
    <w:rsid w:val="48B65786"/>
    <w:rsid w:val="48BD46BC"/>
    <w:rsid w:val="48BE1B07"/>
    <w:rsid w:val="48C09FC0"/>
    <w:rsid w:val="48C1693D"/>
    <w:rsid w:val="48C51486"/>
    <w:rsid w:val="48C78EF0"/>
    <w:rsid w:val="48C94615"/>
    <w:rsid w:val="48CA39C2"/>
    <w:rsid w:val="48CA43D7"/>
    <w:rsid w:val="48D450A1"/>
    <w:rsid w:val="48D532ED"/>
    <w:rsid w:val="48D5FA20"/>
    <w:rsid w:val="48D812B8"/>
    <w:rsid w:val="48D9FBCB"/>
    <w:rsid w:val="48DE72B4"/>
    <w:rsid w:val="48DF9A12"/>
    <w:rsid w:val="48E1C498"/>
    <w:rsid w:val="48E485D2"/>
    <w:rsid w:val="48E497FD"/>
    <w:rsid w:val="48E55936"/>
    <w:rsid w:val="48E56E22"/>
    <w:rsid w:val="48E67C20"/>
    <w:rsid w:val="48E83C8E"/>
    <w:rsid w:val="48E95EB4"/>
    <w:rsid w:val="48EDFFA1"/>
    <w:rsid w:val="48F1E409"/>
    <w:rsid w:val="48F34D97"/>
    <w:rsid w:val="48F749BA"/>
    <w:rsid w:val="48F91115"/>
    <w:rsid w:val="48F98A84"/>
    <w:rsid w:val="48F9906B"/>
    <w:rsid w:val="48FC44E7"/>
    <w:rsid w:val="48FCD05A"/>
    <w:rsid w:val="48FD4101"/>
    <w:rsid w:val="48FEED21"/>
    <w:rsid w:val="48FF338D"/>
    <w:rsid w:val="4907190A"/>
    <w:rsid w:val="4908B951"/>
    <w:rsid w:val="490A659A"/>
    <w:rsid w:val="4910D4B6"/>
    <w:rsid w:val="4913C75B"/>
    <w:rsid w:val="491441D5"/>
    <w:rsid w:val="49146DF2"/>
    <w:rsid w:val="4914C591"/>
    <w:rsid w:val="49159891"/>
    <w:rsid w:val="491678C5"/>
    <w:rsid w:val="4917E777"/>
    <w:rsid w:val="4917F022"/>
    <w:rsid w:val="491A2BD6"/>
    <w:rsid w:val="491BF796"/>
    <w:rsid w:val="491C5D20"/>
    <w:rsid w:val="491CE533"/>
    <w:rsid w:val="491DCB40"/>
    <w:rsid w:val="491FB2BC"/>
    <w:rsid w:val="491FD854"/>
    <w:rsid w:val="49200F2C"/>
    <w:rsid w:val="4920ABE9"/>
    <w:rsid w:val="4925F55E"/>
    <w:rsid w:val="49271BB5"/>
    <w:rsid w:val="492A84F9"/>
    <w:rsid w:val="492B6D33"/>
    <w:rsid w:val="492C32A7"/>
    <w:rsid w:val="492CAC07"/>
    <w:rsid w:val="492E713D"/>
    <w:rsid w:val="49302931"/>
    <w:rsid w:val="4931E9A1"/>
    <w:rsid w:val="4933B8F3"/>
    <w:rsid w:val="49358293"/>
    <w:rsid w:val="4935AB13"/>
    <w:rsid w:val="4937F863"/>
    <w:rsid w:val="493B1F91"/>
    <w:rsid w:val="493C703A"/>
    <w:rsid w:val="493F2701"/>
    <w:rsid w:val="494148C7"/>
    <w:rsid w:val="4942A317"/>
    <w:rsid w:val="4943DDAB"/>
    <w:rsid w:val="4944EB02"/>
    <w:rsid w:val="49486154"/>
    <w:rsid w:val="494B647E"/>
    <w:rsid w:val="49507AA4"/>
    <w:rsid w:val="4950D31E"/>
    <w:rsid w:val="49526006"/>
    <w:rsid w:val="49556796"/>
    <w:rsid w:val="49560FDB"/>
    <w:rsid w:val="495723B0"/>
    <w:rsid w:val="4958D2AF"/>
    <w:rsid w:val="49594709"/>
    <w:rsid w:val="4959A410"/>
    <w:rsid w:val="495A51C7"/>
    <w:rsid w:val="495A8CE1"/>
    <w:rsid w:val="495BF8E1"/>
    <w:rsid w:val="495D6BA0"/>
    <w:rsid w:val="495F071D"/>
    <w:rsid w:val="496280FD"/>
    <w:rsid w:val="4965C21D"/>
    <w:rsid w:val="496C9C60"/>
    <w:rsid w:val="496D6108"/>
    <w:rsid w:val="4972F6F8"/>
    <w:rsid w:val="4973F97D"/>
    <w:rsid w:val="4974246B"/>
    <w:rsid w:val="4974C32A"/>
    <w:rsid w:val="49758C21"/>
    <w:rsid w:val="4975A7A1"/>
    <w:rsid w:val="4976C1AB"/>
    <w:rsid w:val="4976E996"/>
    <w:rsid w:val="4978662B"/>
    <w:rsid w:val="497DEAA8"/>
    <w:rsid w:val="497FE7BB"/>
    <w:rsid w:val="4983E089"/>
    <w:rsid w:val="4984794E"/>
    <w:rsid w:val="4985893D"/>
    <w:rsid w:val="49860649"/>
    <w:rsid w:val="4987E354"/>
    <w:rsid w:val="498A8264"/>
    <w:rsid w:val="498BC9BC"/>
    <w:rsid w:val="498C3441"/>
    <w:rsid w:val="49932211"/>
    <w:rsid w:val="499A4E2A"/>
    <w:rsid w:val="499BC640"/>
    <w:rsid w:val="499C2DF1"/>
    <w:rsid w:val="499CEB52"/>
    <w:rsid w:val="499DAAF1"/>
    <w:rsid w:val="499EDAA0"/>
    <w:rsid w:val="499F664D"/>
    <w:rsid w:val="499FA287"/>
    <w:rsid w:val="49A07AE1"/>
    <w:rsid w:val="49A26DE2"/>
    <w:rsid w:val="49A32C55"/>
    <w:rsid w:val="49A3AF34"/>
    <w:rsid w:val="49A3D706"/>
    <w:rsid w:val="49A3E634"/>
    <w:rsid w:val="49A5D214"/>
    <w:rsid w:val="49A7CEA7"/>
    <w:rsid w:val="49A9985D"/>
    <w:rsid w:val="49AA5B31"/>
    <w:rsid w:val="49B3BF94"/>
    <w:rsid w:val="49B41E24"/>
    <w:rsid w:val="49B4B726"/>
    <w:rsid w:val="49B548EE"/>
    <w:rsid w:val="49B794BC"/>
    <w:rsid w:val="49B81E17"/>
    <w:rsid w:val="49BA510B"/>
    <w:rsid w:val="49BBA6E6"/>
    <w:rsid w:val="49BBC236"/>
    <w:rsid w:val="49BF3040"/>
    <w:rsid w:val="49C41CAE"/>
    <w:rsid w:val="49C527E1"/>
    <w:rsid w:val="49C5B7E8"/>
    <w:rsid w:val="49C673D3"/>
    <w:rsid w:val="49C6B64F"/>
    <w:rsid w:val="49CE833C"/>
    <w:rsid w:val="49D23ABD"/>
    <w:rsid w:val="49D341B1"/>
    <w:rsid w:val="49D714BA"/>
    <w:rsid w:val="49D73F39"/>
    <w:rsid w:val="49D7A40D"/>
    <w:rsid w:val="49D84FFB"/>
    <w:rsid w:val="49D8A934"/>
    <w:rsid w:val="49DBC719"/>
    <w:rsid w:val="49E22B04"/>
    <w:rsid w:val="49E48D32"/>
    <w:rsid w:val="49E6E6BB"/>
    <w:rsid w:val="49E78C0C"/>
    <w:rsid w:val="49EB65F0"/>
    <w:rsid w:val="49EDEAF0"/>
    <w:rsid w:val="49EEA9F1"/>
    <w:rsid w:val="49F0FE80"/>
    <w:rsid w:val="49F2BC4B"/>
    <w:rsid w:val="49F46365"/>
    <w:rsid w:val="49FA5EDD"/>
    <w:rsid w:val="49FAED39"/>
    <w:rsid w:val="49FC232C"/>
    <w:rsid w:val="49FC66A9"/>
    <w:rsid w:val="49FD3AF6"/>
    <w:rsid w:val="49FD749C"/>
    <w:rsid w:val="49FE057A"/>
    <w:rsid w:val="49FE8A53"/>
    <w:rsid w:val="4A04DF11"/>
    <w:rsid w:val="4A05A7FC"/>
    <w:rsid w:val="4A06B4F8"/>
    <w:rsid w:val="4A079733"/>
    <w:rsid w:val="4A0EFD8C"/>
    <w:rsid w:val="4A0F9DC2"/>
    <w:rsid w:val="4A105B8B"/>
    <w:rsid w:val="4A10F34E"/>
    <w:rsid w:val="4A121BAD"/>
    <w:rsid w:val="4A13B91D"/>
    <w:rsid w:val="4A169B4B"/>
    <w:rsid w:val="4A16B1B9"/>
    <w:rsid w:val="4A177767"/>
    <w:rsid w:val="4A17A0A7"/>
    <w:rsid w:val="4A187606"/>
    <w:rsid w:val="4A196D10"/>
    <w:rsid w:val="4A1A676D"/>
    <w:rsid w:val="4A1BDBC0"/>
    <w:rsid w:val="4A1EB5EB"/>
    <w:rsid w:val="4A20D8ED"/>
    <w:rsid w:val="4A214EB8"/>
    <w:rsid w:val="4A219BEF"/>
    <w:rsid w:val="4A24D1D2"/>
    <w:rsid w:val="4A25F53A"/>
    <w:rsid w:val="4A2BEF48"/>
    <w:rsid w:val="4A2DAC69"/>
    <w:rsid w:val="4A2E2801"/>
    <w:rsid w:val="4A2FB485"/>
    <w:rsid w:val="4A31C16E"/>
    <w:rsid w:val="4A33A0B6"/>
    <w:rsid w:val="4A342597"/>
    <w:rsid w:val="4A372779"/>
    <w:rsid w:val="4A394453"/>
    <w:rsid w:val="4A3AF2B8"/>
    <w:rsid w:val="4A3B6343"/>
    <w:rsid w:val="4A3C99F8"/>
    <w:rsid w:val="4A3D1D41"/>
    <w:rsid w:val="4A4299B8"/>
    <w:rsid w:val="4A4540FD"/>
    <w:rsid w:val="4A457A9A"/>
    <w:rsid w:val="4A4720C8"/>
    <w:rsid w:val="4A488B4C"/>
    <w:rsid w:val="4A494BAF"/>
    <w:rsid w:val="4A4B0BF6"/>
    <w:rsid w:val="4A5174E4"/>
    <w:rsid w:val="4A543127"/>
    <w:rsid w:val="4A5675F5"/>
    <w:rsid w:val="4A579A1B"/>
    <w:rsid w:val="4A5E9B7D"/>
    <w:rsid w:val="4A615617"/>
    <w:rsid w:val="4A634241"/>
    <w:rsid w:val="4A63D0E0"/>
    <w:rsid w:val="4A66FD1C"/>
    <w:rsid w:val="4A6ACA16"/>
    <w:rsid w:val="4A6B11B6"/>
    <w:rsid w:val="4A6BF8E8"/>
    <w:rsid w:val="4A6D4660"/>
    <w:rsid w:val="4A70841C"/>
    <w:rsid w:val="4A7178C5"/>
    <w:rsid w:val="4A71ED67"/>
    <w:rsid w:val="4A749A94"/>
    <w:rsid w:val="4A78F13F"/>
    <w:rsid w:val="4A7972FE"/>
    <w:rsid w:val="4A7A5D95"/>
    <w:rsid w:val="4A7B1BDE"/>
    <w:rsid w:val="4A7C47F7"/>
    <w:rsid w:val="4A7F1E44"/>
    <w:rsid w:val="4A807453"/>
    <w:rsid w:val="4A83F1D6"/>
    <w:rsid w:val="4A84A291"/>
    <w:rsid w:val="4A84DF31"/>
    <w:rsid w:val="4A872DA4"/>
    <w:rsid w:val="4A8916ED"/>
    <w:rsid w:val="4A8A898F"/>
    <w:rsid w:val="4A8BE09C"/>
    <w:rsid w:val="4A8DC163"/>
    <w:rsid w:val="4A8E51DB"/>
    <w:rsid w:val="4A98520A"/>
    <w:rsid w:val="4A98E7F0"/>
    <w:rsid w:val="4A990AA7"/>
    <w:rsid w:val="4A99DE8D"/>
    <w:rsid w:val="4A9D8BF3"/>
    <w:rsid w:val="4AA14BF2"/>
    <w:rsid w:val="4AA8E16D"/>
    <w:rsid w:val="4AA91CDC"/>
    <w:rsid w:val="4AAB7EED"/>
    <w:rsid w:val="4AABC853"/>
    <w:rsid w:val="4AABE8F8"/>
    <w:rsid w:val="4AAD1F2A"/>
    <w:rsid w:val="4AAD6AA2"/>
    <w:rsid w:val="4AAE4805"/>
    <w:rsid w:val="4AB05A1E"/>
    <w:rsid w:val="4AB1369F"/>
    <w:rsid w:val="4AB1487E"/>
    <w:rsid w:val="4AB239B0"/>
    <w:rsid w:val="4AB4FDAC"/>
    <w:rsid w:val="4AB7C030"/>
    <w:rsid w:val="4AB9B501"/>
    <w:rsid w:val="4ABAAA3B"/>
    <w:rsid w:val="4ABAD30E"/>
    <w:rsid w:val="4ABCD5F2"/>
    <w:rsid w:val="4ABE4CB2"/>
    <w:rsid w:val="4ABF1E7B"/>
    <w:rsid w:val="4AC0C379"/>
    <w:rsid w:val="4AC1E4D9"/>
    <w:rsid w:val="4AC3E286"/>
    <w:rsid w:val="4AC4204B"/>
    <w:rsid w:val="4AC484C9"/>
    <w:rsid w:val="4AC4FBD4"/>
    <w:rsid w:val="4AC50C90"/>
    <w:rsid w:val="4AC575DB"/>
    <w:rsid w:val="4AC5F9DE"/>
    <w:rsid w:val="4AC73306"/>
    <w:rsid w:val="4AC7EF7B"/>
    <w:rsid w:val="4ACC750B"/>
    <w:rsid w:val="4ACE4078"/>
    <w:rsid w:val="4ACE49F0"/>
    <w:rsid w:val="4ACE4A1B"/>
    <w:rsid w:val="4ACEE62F"/>
    <w:rsid w:val="4AD0C2A6"/>
    <w:rsid w:val="4AD8BDE1"/>
    <w:rsid w:val="4ADD9030"/>
    <w:rsid w:val="4ADE6A82"/>
    <w:rsid w:val="4ADF27DA"/>
    <w:rsid w:val="4AE5EFE0"/>
    <w:rsid w:val="4AE7D93C"/>
    <w:rsid w:val="4AE82E54"/>
    <w:rsid w:val="4AE96CBA"/>
    <w:rsid w:val="4AE9BCFA"/>
    <w:rsid w:val="4AEB9B59"/>
    <w:rsid w:val="4AEBA1DE"/>
    <w:rsid w:val="4AEC4B05"/>
    <w:rsid w:val="4AEEEF94"/>
    <w:rsid w:val="4AEFAEE5"/>
    <w:rsid w:val="4AF4C29B"/>
    <w:rsid w:val="4AF58EA0"/>
    <w:rsid w:val="4AF77007"/>
    <w:rsid w:val="4AFA17C7"/>
    <w:rsid w:val="4AFCC8BB"/>
    <w:rsid w:val="4AFDEB7E"/>
    <w:rsid w:val="4AFDF9BA"/>
    <w:rsid w:val="4AFEF9A1"/>
    <w:rsid w:val="4B037A9B"/>
    <w:rsid w:val="4B086CC1"/>
    <w:rsid w:val="4B09E848"/>
    <w:rsid w:val="4B0A07B6"/>
    <w:rsid w:val="4B0C5206"/>
    <w:rsid w:val="4B0E9E31"/>
    <w:rsid w:val="4B0F12F8"/>
    <w:rsid w:val="4B0FAB9D"/>
    <w:rsid w:val="4B0FEBAB"/>
    <w:rsid w:val="4B100B11"/>
    <w:rsid w:val="4B135CA6"/>
    <w:rsid w:val="4B13E2C3"/>
    <w:rsid w:val="4B1569E7"/>
    <w:rsid w:val="4B15800D"/>
    <w:rsid w:val="4B1592DE"/>
    <w:rsid w:val="4B167032"/>
    <w:rsid w:val="4B16AB13"/>
    <w:rsid w:val="4B16FA43"/>
    <w:rsid w:val="4B18E09C"/>
    <w:rsid w:val="4B18F694"/>
    <w:rsid w:val="4B1B35A9"/>
    <w:rsid w:val="4B1E9788"/>
    <w:rsid w:val="4B1F7623"/>
    <w:rsid w:val="4B221EA5"/>
    <w:rsid w:val="4B26E448"/>
    <w:rsid w:val="4B26F789"/>
    <w:rsid w:val="4B273529"/>
    <w:rsid w:val="4B2A5D08"/>
    <w:rsid w:val="4B2DEADB"/>
    <w:rsid w:val="4B2F5752"/>
    <w:rsid w:val="4B3070BF"/>
    <w:rsid w:val="4B31EDD9"/>
    <w:rsid w:val="4B378ABD"/>
    <w:rsid w:val="4B38F499"/>
    <w:rsid w:val="4B38FE6B"/>
    <w:rsid w:val="4B390AAE"/>
    <w:rsid w:val="4B3F1AA8"/>
    <w:rsid w:val="4B42E138"/>
    <w:rsid w:val="4B43150F"/>
    <w:rsid w:val="4B43E404"/>
    <w:rsid w:val="4B43F6FF"/>
    <w:rsid w:val="4B44FDBB"/>
    <w:rsid w:val="4B46F05B"/>
    <w:rsid w:val="4B4CFAFA"/>
    <w:rsid w:val="4B4EF26F"/>
    <w:rsid w:val="4B514537"/>
    <w:rsid w:val="4B51CEB5"/>
    <w:rsid w:val="4B55E9B5"/>
    <w:rsid w:val="4B58CCCF"/>
    <w:rsid w:val="4B5A1EB4"/>
    <w:rsid w:val="4B5B489F"/>
    <w:rsid w:val="4B5CBAED"/>
    <w:rsid w:val="4B5D9944"/>
    <w:rsid w:val="4B5FD0E9"/>
    <w:rsid w:val="4B6107C6"/>
    <w:rsid w:val="4B61D9A9"/>
    <w:rsid w:val="4B61F5F6"/>
    <w:rsid w:val="4B638DC4"/>
    <w:rsid w:val="4B63DC15"/>
    <w:rsid w:val="4B648664"/>
    <w:rsid w:val="4B65FA5E"/>
    <w:rsid w:val="4B6700E5"/>
    <w:rsid w:val="4B6777DD"/>
    <w:rsid w:val="4B6916EB"/>
    <w:rsid w:val="4B696A66"/>
    <w:rsid w:val="4B6C6D25"/>
    <w:rsid w:val="4B6D424B"/>
    <w:rsid w:val="4B6D472E"/>
    <w:rsid w:val="4B73FB13"/>
    <w:rsid w:val="4B75C700"/>
    <w:rsid w:val="4B760E65"/>
    <w:rsid w:val="4B813F0C"/>
    <w:rsid w:val="4B82B01C"/>
    <w:rsid w:val="4B83669B"/>
    <w:rsid w:val="4B867A61"/>
    <w:rsid w:val="4B873747"/>
    <w:rsid w:val="4B877EF4"/>
    <w:rsid w:val="4B8AD1D3"/>
    <w:rsid w:val="4B8C48B1"/>
    <w:rsid w:val="4B8CF86C"/>
    <w:rsid w:val="4B8EBD7A"/>
    <w:rsid w:val="4B8ED4BE"/>
    <w:rsid w:val="4B90302D"/>
    <w:rsid w:val="4B952317"/>
    <w:rsid w:val="4B96BD9A"/>
    <w:rsid w:val="4B989D85"/>
    <w:rsid w:val="4B994FAE"/>
    <w:rsid w:val="4B9A5FDC"/>
    <w:rsid w:val="4B9BF4AD"/>
    <w:rsid w:val="4B9E5F13"/>
    <w:rsid w:val="4B9EED68"/>
    <w:rsid w:val="4BA100E8"/>
    <w:rsid w:val="4BA29BC3"/>
    <w:rsid w:val="4BA5F4CF"/>
    <w:rsid w:val="4BA5FBA7"/>
    <w:rsid w:val="4BAC569F"/>
    <w:rsid w:val="4BACC3AF"/>
    <w:rsid w:val="4BAD3456"/>
    <w:rsid w:val="4BAE431D"/>
    <w:rsid w:val="4BAEBB67"/>
    <w:rsid w:val="4BB163D3"/>
    <w:rsid w:val="4BB35D8C"/>
    <w:rsid w:val="4BB485AB"/>
    <w:rsid w:val="4BB58DF4"/>
    <w:rsid w:val="4BB7250A"/>
    <w:rsid w:val="4BB75228"/>
    <w:rsid w:val="4BBB3C2C"/>
    <w:rsid w:val="4BBB81AA"/>
    <w:rsid w:val="4BBC1C53"/>
    <w:rsid w:val="4BBC4398"/>
    <w:rsid w:val="4BBE524B"/>
    <w:rsid w:val="4BBF65BF"/>
    <w:rsid w:val="4BC1E626"/>
    <w:rsid w:val="4BC218A4"/>
    <w:rsid w:val="4BC28C66"/>
    <w:rsid w:val="4BC44649"/>
    <w:rsid w:val="4BC52D1E"/>
    <w:rsid w:val="4BC65CB0"/>
    <w:rsid w:val="4BC66E09"/>
    <w:rsid w:val="4BC9F3BB"/>
    <w:rsid w:val="4BCAE707"/>
    <w:rsid w:val="4BCE288F"/>
    <w:rsid w:val="4BCED863"/>
    <w:rsid w:val="4BD8D856"/>
    <w:rsid w:val="4BDBD4BB"/>
    <w:rsid w:val="4BDF3E5C"/>
    <w:rsid w:val="4BDF9552"/>
    <w:rsid w:val="4BE149DE"/>
    <w:rsid w:val="4BE241C2"/>
    <w:rsid w:val="4BECC464"/>
    <w:rsid w:val="4BEEA19C"/>
    <w:rsid w:val="4BF1695B"/>
    <w:rsid w:val="4BF23696"/>
    <w:rsid w:val="4BF2B6BD"/>
    <w:rsid w:val="4BF6AF1C"/>
    <w:rsid w:val="4BF99DFF"/>
    <w:rsid w:val="4BFB9D22"/>
    <w:rsid w:val="4BFED738"/>
    <w:rsid w:val="4C012D94"/>
    <w:rsid w:val="4C03BC0C"/>
    <w:rsid w:val="4C05C74F"/>
    <w:rsid w:val="4C07E626"/>
    <w:rsid w:val="4C097861"/>
    <w:rsid w:val="4C0A128B"/>
    <w:rsid w:val="4C0AEDEA"/>
    <w:rsid w:val="4C0F3A3A"/>
    <w:rsid w:val="4C0FB20B"/>
    <w:rsid w:val="4C0FFFDA"/>
    <w:rsid w:val="4C16FBD9"/>
    <w:rsid w:val="4C188030"/>
    <w:rsid w:val="4C18D896"/>
    <w:rsid w:val="4C19127C"/>
    <w:rsid w:val="4C1990F7"/>
    <w:rsid w:val="4C199B75"/>
    <w:rsid w:val="4C1A113C"/>
    <w:rsid w:val="4C1B9030"/>
    <w:rsid w:val="4C1C22A2"/>
    <w:rsid w:val="4C1D253C"/>
    <w:rsid w:val="4C1D7DF6"/>
    <w:rsid w:val="4C1EB4B6"/>
    <w:rsid w:val="4C21DCF8"/>
    <w:rsid w:val="4C227048"/>
    <w:rsid w:val="4C228EAD"/>
    <w:rsid w:val="4C229F72"/>
    <w:rsid w:val="4C22D5B5"/>
    <w:rsid w:val="4C242786"/>
    <w:rsid w:val="4C2B2820"/>
    <w:rsid w:val="4C2C39CF"/>
    <w:rsid w:val="4C2CA366"/>
    <w:rsid w:val="4C2DED4E"/>
    <w:rsid w:val="4C34974F"/>
    <w:rsid w:val="4C36B412"/>
    <w:rsid w:val="4C36D932"/>
    <w:rsid w:val="4C394AF9"/>
    <w:rsid w:val="4C3A03A6"/>
    <w:rsid w:val="4C3AD58D"/>
    <w:rsid w:val="4C3BE007"/>
    <w:rsid w:val="4C3D8C0E"/>
    <w:rsid w:val="4C3EAC30"/>
    <w:rsid w:val="4C420954"/>
    <w:rsid w:val="4C459A6E"/>
    <w:rsid w:val="4C49E8D8"/>
    <w:rsid w:val="4C4DE0AE"/>
    <w:rsid w:val="4C502DFB"/>
    <w:rsid w:val="4C507F75"/>
    <w:rsid w:val="4C510353"/>
    <w:rsid w:val="4C511BBB"/>
    <w:rsid w:val="4C52289B"/>
    <w:rsid w:val="4C5323CB"/>
    <w:rsid w:val="4C5A3727"/>
    <w:rsid w:val="4C5BEE7F"/>
    <w:rsid w:val="4C5D2CD6"/>
    <w:rsid w:val="4C5FD73E"/>
    <w:rsid w:val="4C614588"/>
    <w:rsid w:val="4C63021C"/>
    <w:rsid w:val="4C63415C"/>
    <w:rsid w:val="4C63BC24"/>
    <w:rsid w:val="4C658B9D"/>
    <w:rsid w:val="4C67BBE5"/>
    <w:rsid w:val="4C695FCF"/>
    <w:rsid w:val="4C6A33E4"/>
    <w:rsid w:val="4C6B2852"/>
    <w:rsid w:val="4C733B7E"/>
    <w:rsid w:val="4C742B30"/>
    <w:rsid w:val="4C748E42"/>
    <w:rsid w:val="4C771F60"/>
    <w:rsid w:val="4C77374D"/>
    <w:rsid w:val="4C78DF05"/>
    <w:rsid w:val="4C79504E"/>
    <w:rsid w:val="4C798802"/>
    <w:rsid w:val="4C7A8671"/>
    <w:rsid w:val="4C7ECF25"/>
    <w:rsid w:val="4C819A0F"/>
    <w:rsid w:val="4C8204CE"/>
    <w:rsid w:val="4C84E017"/>
    <w:rsid w:val="4C85C675"/>
    <w:rsid w:val="4C86A1B2"/>
    <w:rsid w:val="4C8A63EC"/>
    <w:rsid w:val="4C8A6A41"/>
    <w:rsid w:val="4C8B4092"/>
    <w:rsid w:val="4C8F7A26"/>
    <w:rsid w:val="4C905A8C"/>
    <w:rsid w:val="4C905FE8"/>
    <w:rsid w:val="4C91089F"/>
    <w:rsid w:val="4C9132F8"/>
    <w:rsid w:val="4C93CFE3"/>
    <w:rsid w:val="4C9DEF8F"/>
    <w:rsid w:val="4C9F38EC"/>
    <w:rsid w:val="4CA43D22"/>
    <w:rsid w:val="4CAC63EC"/>
    <w:rsid w:val="4CADB355"/>
    <w:rsid w:val="4CAFF08D"/>
    <w:rsid w:val="4CB18E8F"/>
    <w:rsid w:val="4CB1E9BA"/>
    <w:rsid w:val="4CB737B4"/>
    <w:rsid w:val="4CB7F032"/>
    <w:rsid w:val="4CBDEF06"/>
    <w:rsid w:val="4CC12FDE"/>
    <w:rsid w:val="4CC1E305"/>
    <w:rsid w:val="4CC369F8"/>
    <w:rsid w:val="4CC47673"/>
    <w:rsid w:val="4CC48C4C"/>
    <w:rsid w:val="4CC51883"/>
    <w:rsid w:val="4CC66DCB"/>
    <w:rsid w:val="4CC7E4F7"/>
    <w:rsid w:val="4CC884D8"/>
    <w:rsid w:val="4CC8B7DD"/>
    <w:rsid w:val="4CCACF19"/>
    <w:rsid w:val="4CCB550C"/>
    <w:rsid w:val="4CCBEB68"/>
    <w:rsid w:val="4CCE1713"/>
    <w:rsid w:val="4CCFE3AB"/>
    <w:rsid w:val="4CD00ABE"/>
    <w:rsid w:val="4CD06E10"/>
    <w:rsid w:val="4CD4D486"/>
    <w:rsid w:val="4CD56B6F"/>
    <w:rsid w:val="4CD5F0EC"/>
    <w:rsid w:val="4CD75AA8"/>
    <w:rsid w:val="4CD8C91C"/>
    <w:rsid w:val="4CD9B52C"/>
    <w:rsid w:val="4CDBB80A"/>
    <w:rsid w:val="4CDC49FD"/>
    <w:rsid w:val="4CE905B6"/>
    <w:rsid w:val="4CE9B386"/>
    <w:rsid w:val="4CEA9127"/>
    <w:rsid w:val="4CEB09B1"/>
    <w:rsid w:val="4CECED3F"/>
    <w:rsid w:val="4CEDDECA"/>
    <w:rsid w:val="4CF16004"/>
    <w:rsid w:val="4CF190BD"/>
    <w:rsid w:val="4CF239CE"/>
    <w:rsid w:val="4CF2C080"/>
    <w:rsid w:val="4CF36C3E"/>
    <w:rsid w:val="4CF390F4"/>
    <w:rsid w:val="4CF3CCF5"/>
    <w:rsid w:val="4CFA92FC"/>
    <w:rsid w:val="4CFE2A38"/>
    <w:rsid w:val="4D04DFAF"/>
    <w:rsid w:val="4D067D8E"/>
    <w:rsid w:val="4D088112"/>
    <w:rsid w:val="4D08926B"/>
    <w:rsid w:val="4D0DC021"/>
    <w:rsid w:val="4D149AA5"/>
    <w:rsid w:val="4D16AE48"/>
    <w:rsid w:val="4D17F822"/>
    <w:rsid w:val="4D190F52"/>
    <w:rsid w:val="4D1913B2"/>
    <w:rsid w:val="4D19899C"/>
    <w:rsid w:val="4D19ACC0"/>
    <w:rsid w:val="4D1A3895"/>
    <w:rsid w:val="4D1E8980"/>
    <w:rsid w:val="4D206C3F"/>
    <w:rsid w:val="4D20A5C4"/>
    <w:rsid w:val="4D20E36D"/>
    <w:rsid w:val="4D222E85"/>
    <w:rsid w:val="4D2292BE"/>
    <w:rsid w:val="4D234F7C"/>
    <w:rsid w:val="4D2378B7"/>
    <w:rsid w:val="4D251802"/>
    <w:rsid w:val="4D27E508"/>
    <w:rsid w:val="4D2995DB"/>
    <w:rsid w:val="4D2BB70B"/>
    <w:rsid w:val="4D2C7118"/>
    <w:rsid w:val="4D2D205B"/>
    <w:rsid w:val="4D2D5E13"/>
    <w:rsid w:val="4D2DB514"/>
    <w:rsid w:val="4D2E2142"/>
    <w:rsid w:val="4D2E48ED"/>
    <w:rsid w:val="4D2EDAF7"/>
    <w:rsid w:val="4D2EE60B"/>
    <w:rsid w:val="4D32F9A1"/>
    <w:rsid w:val="4D3491BD"/>
    <w:rsid w:val="4D398BC5"/>
    <w:rsid w:val="4D3D305A"/>
    <w:rsid w:val="4D3D7CF6"/>
    <w:rsid w:val="4D3F759D"/>
    <w:rsid w:val="4D42290B"/>
    <w:rsid w:val="4D42C30E"/>
    <w:rsid w:val="4D44746C"/>
    <w:rsid w:val="4D45352B"/>
    <w:rsid w:val="4D4842D7"/>
    <w:rsid w:val="4D490D0A"/>
    <w:rsid w:val="4D4A8BC8"/>
    <w:rsid w:val="4D4DF4BF"/>
    <w:rsid w:val="4D4E9C52"/>
    <w:rsid w:val="4D4EB847"/>
    <w:rsid w:val="4D4F82A4"/>
    <w:rsid w:val="4D5029B6"/>
    <w:rsid w:val="4D50B855"/>
    <w:rsid w:val="4D53CE87"/>
    <w:rsid w:val="4D54C831"/>
    <w:rsid w:val="4D56BFA0"/>
    <w:rsid w:val="4D577F3B"/>
    <w:rsid w:val="4D582E2A"/>
    <w:rsid w:val="4D586B30"/>
    <w:rsid w:val="4D58A9DC"/>
    <w:rsid w:val="4D5974F7"/>
    <w:rsid w:val="4D5A69C3"/>
    <w:rsid w:val="4D5BC38F"/>
    <w:rsid w:val="4D5C313B"/>
    <w:rsid w:val="4D5D3328"/>
    <w:rsid w:val="4D5EE977"/>
    <w:rsid w:val="4D601951"/>
    <w:rsid w:val="4D61D590"/>
    <w:rsid w:val="4D667635"/>
    <w:rsid w:val="4D6852F7"/>
    <w:rsid w:val="4D6AF607"/>
    <w:rsid w:val="4D6CA2F6"/>
    <w:rsid w:val="4D6CB9E2"/>
    <w:rsid w:val="4D6EDDC1"/>
    <w:rsid w:val="4D72E20C"/>
    <w:rsid w:val="4D732137"/>
    <w:rsid w:val="4D773936"/>
    <w:rsid w:val="4D778F82"/>
    <w:rsid w:val="4D780E8A"/>
    <w:rsid w:val="4D79BC8F"/>
    <w:rsid w:val="4D79D8B3"/>
    <w:rsid w:val="4D7A912E"/>
    <w:rsid w:val="4D7B98E3"/>
    <w:rsid w:val="4D7EF231"/>
    <w:rsid w:val="4D802C0E"/>
    <w:rsid w:val="4D8207FF"/>
    <w:rsid w:val="4D83743C"/>
    <w:rsid w:val="4D848843"/>
    <w:rsid w:val="4D856364"/>
    <w:rsid w:val="4D85ABC3"/>
    <w:rsid w:val="4D8B0F34"/>
    <w:rsid w:val="4D8B3CDC"/>
    <w:rsid w:val="4D8CD6BD"/>
    <w:rsid w:val="4D8E16B7"/>
    <w:rsid w:val="4D90B03C"/>
    <w:rsid w:val="4D90B7DF"/>
    <w:rsid w:val="4D93F58C"/>
    <w:rsid w:val="4D9408F1"/>
    <w:rsid w:val="4D95FD34"/>
    <w:rsid w:val="4D999B30"/>
    <w:rsid w:val="4D9B9B25"/>
    <w:rsid w:val="4D9D5EEC"/>
    <w:rsid w:val="4D9F6E7A"/>
    <w:rsid w:val="4DA20AE3"/>
    <w:rsid w:val="4DA290AA"/>
    <w:rsid w:val="4DA5A8F9"/>
    <w:rsid w:val="4DA6BE4B"/>
    <w:rsid w:val="4DA7D7F2"/>
    <w:rsid w:val="4DA9FE9F"/>
    <w:rsid w:val="4DACCF9A"/>
    <w:rsid w:val="4DACDE4F"/>
    <w:rsid w:val="4DB21E9A"/>
    <w:rsid w:val="4DB5F548"/>
    <w:rsid w:val="4DB63B69"/>
    <w:rsid w:val="4DB7F303"/>
    <w:rsid w:val="4DB82D56"/>
    <w:rsid w:val="4DB8B378"/>
    <w:rsid w:val="4DBBEC67"/>
    <w:rsid w:val="4DBD8B26"/>
    <w:rsid w:val="4DBED679"/>
    <w:rsid w:val="4DC04E8C"/>
    <w:rsid w:val="4DC18437"/>
    <w:rsid w:val="4DC37614"/>
    <w:rsid w:val="4DC6287B"/>
    <w:rsid w:val="4DC65E2D"/>
    <w:rsid w:val="4DC9F1CF"/>
    <w:rsid w:val="4DCBF387"/>
    <w:rsid w:val="4DCC30EE"/>
    <w:rsid w:val="4DCCA625"/>
    <w:rsid w:val="4DCDA043"/>
    <w:rsid w:val="4DCFD7C1"/>
    <w:rsid w:val="4DDDD33D"/>
    <w:rsid w:val="4DDE24F9"/>
    <w:rsid w:val="4DDFA6B1"/>
    <w:rsid w:val="4DE0179E"/>
    <w:rsid w:val="4DE059C1"/>
    <w:rsid w:val="4DE36E0C"/>
    <w:rsid w:val="4DE37600"/>
    <w:rsid w:val="4DE506F3"/>
    <w:rsid w:val="4DE616DF"/>
    <w:rsid w:val="4DE79A6B"/>
    <w:rsid w:val="4DE82152"/>
    <w:rsid w:val="4DE8D1FD"/>
    <w:rsid w:val="4DEA8394"/>
    <w:rsid w:val="4DEA9086"/>
    <w:rsid w:val="4DEBF881"/>
    <w:rsid w:val="4DED3342"/>
    <w:rsid w:val="4DEEE9FD"/>
    <w:rsid w:val="4DEF65C7"/>
    <w:rsid w:val="4DF14A8C"/>
    <w:rsid w:val="4DF1A878"/>
    <w:rsid w:val="4DF75EA1"/>
    <w:rsid w:val="4DF7ECEF"/>
    <w:rsid w:val="4DF85A5B"/>
    <w:rsid w:val="4DF8C261"/>
    <w:rsid w:val="4DF9C322"/>
    <w:rsid w:val="4DFAD9BA"/>
    <w:rsid w:val="4DFBDE65"/>
    <w:rsid w:val="4DFBE50E"/>
    <w:rsid w:val="4DFFA3CA"/>
    <w:rsid w:val="4E002BD5"/>
    <w:rsid w:val="4E02BF3A"/>
    <w:rsid w:val="4E02CFC5"/>
    <w:rsid w:val="4E039E87"/>
    <w:rsid w:val="4E04001D"/>
    <w:rsid w:val="4E08AECC"/>
    <w:rsid w:val="4E09B3F3"/>
    <w:rsid w:val="4E0A132E"/>
    <w:rsid w:val="4E0A5F4C"/>
    <w:rsid w:val="4E0DCA11"/>
    <w:rsid w:val="4E0E1725"/>
    <w:rsid w:val="4E0ED600"/>
    <w:rsid w:val="4E0FE15D"/>
    <w:rsid w:val="4E10D6B9"/>
    <w:rsid w:val="4E12630A"/>
    <w:rsid w:val="4E12C82A"/>
    <w:rsid w:val="4E12F365"/>
    <w:rsid w:val="4E1436AF"/>
    <w:rsid w:val="4E1474AF"/>
    <w:rsid w:val="4E14AB48"/>
    <w:rsid w:val="4E178686"/>
    <w:rsid w:val="4E17DB50"/>
    <w:rsid w:val="4E1873DA"/>
    <w:rsid w:val="4E1B7745"/>
    <w:rsid w:val="4E1EB6D2"/>
    <w:rsid w:val="4E1ED9BE"/>
    <w:rsid w:val="4E1FA2E6"/>
    <w:rsid w:val="4E1FE14F"/>
    <w:rsid w:val="4E219C21"/>
    <w:rsid w:val="4E26F668"/>
    <w:rsid w:val="4E272936"/>
    <w:rsid w:val="4E28E8F7"/>
    <w:rsid w:val="4E29BD4F"/>
    <w:rsid w:val="4E2AEBCD"/>
    <w:rsid w:val="4E2B776E"/>
    <w:rsid w:val="4E2C3049"/>
    <w:rsid w:val="4E2DA1C6"/>
    <w:rsid w:val="4E2E56AB"/>
    <w:rsid w:val="4E32ACFA"/>
    <w:rsid w:val="4E339428"/>
    <w:rsid w:val="4E3988A6"/>
    <w:rsid w:val="4E39AEEB"/>
    <w:rsid w:val="4E3A7829"/>
    <w:rsid w:val="4E3B9B36"/>
    <w:rsid w:val="4E3D2180"/>
    <w:rsid w:val="4E3E8520"/>
    <w:rsid w:val="4E3FD79E"/>
    <w:rsid w:val="4E404D6D"/>
    <w:rsid w:val="4E412A4C"/>
    <w:rsid w:val="4E44D6FF"/>
    <w:rsid w:val="4E46B3BA"/>
    <w:rsid w:val="4E4D59E0"/>
    <w:rsid w:val="4E4EE5C9"/>
    <w:rsid w:val="4E50FF8D"/>
    <w:rsid w:val="4E548894"/>
    <w:rsid w:val="4E548BD5"/>
    <w:rsid w:val="4E555509"/>
    <w:rsid w:val="4E571EB6"/>
    <w:rsid w:val="4E5780E8"/>
    <w:rsid w:val="4E579105"/>
    <w:rsid w:val="4E57C1BF"/>
    <w:rsid w:val="4E59D78B"/>
    <w:rsid w:val="4E59E3C8"/>
    <w:rsid w:val="4E5C2767"/>
    <w:rsid w:val="4E5FC021"/>
    <w:rsid w:val="4E614EFA"/>
    <w:rsid w:val="4E620D5E"/>
    <w:rsid w:val="4E63662D"/>
    <w:rsid w:val="4E67256D"/>
    <w:rsid w:val="4E67580E"/>
    <w:rsid w:val="4E68853D"/>
    <w:rsid w:val="4E6A54A8"/>
    <w:rsid w:val="4E6BE960"/>
    <w:rsid w:val="4E6F5F3D"/>
    <w:rsid w:val="4E74E95E"/>
    <w:rsid w:val="4E757D99"/>
    <w:rsid w:val="4E778AEB"/>
    <w:rsid w:val="4E7842A5"/>
    <w:rsid w:val="4E78EFC5"/>
    <w:rsid w:val="4E7914C5"/>
    <w:rsid w:val="4E7A703F"/>
    <w:rsid w:val="4E7D2AFE"/>
    <w:rsid w:val="4E7D5CA8"/>
    <w:rsid w:val="4E7E911D"/>
    <w:rsid w:val="4E8168AA"/>
    <w:rsid w:val="4E82CF96"/>
    <w:rsid w:val="4E835A6B"/>
    <w:rsid w:val="4E83BC5B"/>
    <w:rsid w:val="4E84DB45"/>
    <w:rsid w:val="4E853EDE"/>
    <w:rsid w:val="4E8583E7"/>
    <w:rsid w:val="4E8890E4"/>
    <w:rsid w:val="4E88A874"/>
    <w:rsid w:val="4E893B46"/>
    <w:rsid w:val="4E8AEFCD"/>
    <w:rsid w:val="4E8AF5BF"/>
    <w:rsid w:val="4E8B67BB"/>
    <w:rsid w:val="4E8EF473"/>
    <w:rsid w:val="4E917844"/>
    <w:rsid w:val="4E91DDB9"/>
    <w:rsid w:val="4E978DD1"/>
    <w:rsid w:val="4E9A1755"/>
    <w:rsid w:val="4E9A55F5"/>
    <w:rsid w:val="4E9AADBB"/>
    <w:rsid w:val="4E9BD30C"/>
    <w:rsid w:val="4E9DA77C"/>
    <w:rsid w:val="4E9EC4F9"/>
    <w:rsid w:val="4EA3A3D3"/>
    <w:rsid w:val="4EA64402"/>
    <w:rsid w:val="4EAB608D"/>
    <w:rsid w:val="4EAD0DCA"/>
    <w:rsid w:val="4EAF47C0"/>
    <w:rsid w:val="4EAF7B3E"/>
    <w:rsid w:val="4EAFBC62"/>
    <w:rsid w:val="4EB0132F"/>
    <w:rsid w:val="4EB28248"/>
    <w:rsid w:val="4EB430D1"/>
    <w:rsid w:val="4EB60399"/>
    <w:rsid w:val="4EB60B66"/>
    <w:rsid w:val="4EB714AD"/>
    <w:rsid w:val="4EB9D131"/>
    <w:rsid w:val="4EB9F4D8"/>
    <w:rsid w:val="4EBA50DE"/>
    <w:rsid w:val="4EBCD778"/>
    <w:rsid w:val="4EBFDF8C"/>
    <w:rsid w:val="4EC42754"/>
    <w:rsid w:val="4EC507BA"/>
    <w:rsid w:val="4EC92E74"/>
    <w:rsid w:val="4EC96B48"/>
    <w:rsid w:val="4ECA875C"/>
    <w:rsid w:val="4ECC4F78"/>
    <w:rsid w:val="4ECCC2E9"/>
    <w:rsid w:val="4ECE6002"/>
    <w:rsid w:val="4ECE9E4D"/>
    <w:rsid w:val="4ED11EC8"/>
    <w:rsid w:val="4ED78E88"/>
    <w:rsid w:val="4ED96C20"/>
    <w:rsid w:val="4EDB5A8F"/>
    <w:rsid w:val="4EDC84F0"/>
    <w:rsid w:val="4EDEA03A"/>
    <w:rsid w:val="4EDFBF3C"/>
    <w:rsid w:val="4EE18C18"/>
    <w:rsid w:val="4EE23E4B"/>
    <w:rsid w:val="4EE26FC7"/>
    <w:rsid w:val="4EE4BCA5"/>
    <w:rsid w:val="4EE4D518"/>
    <w:rsid w:val="4EE5F333"/>
    <w:rsid w:val="4EE61C7B"/>
    <w:rsid w:val="4EE9F34B"/>
    <w:rsid w:val="4EEB268A"/>
    <w:rsid w:val="4EEC9146"/>
    <w:rsid w:val="4EED83F3"/>
    <w:rsid w:val="4EF0D707"/>
    <w:rsid w:val="4EF18349"/>
    <w:rsid w:val="4EF294A4"/>
    <w:rsid w:val="4EF35C72"/>
    <w:rsid w:val="4EF5533E"/>
    <w:rsid w:val="4EF60D88"/>
    <w:rsid w:val="4EF61689"/>
    <w:rsid w:val="4EFAA803"/>
    <w:rsid w:val="4EFDB6C1"/>
    <w:rsid w:val="4F025EC6"/>
    <w:rsid w:val="4F03EB0E"/>
    <w:rsid w:val="4F043563"/>
    <w:rsid w:val="4F051D9F"/>
    <w:rsid w:val="4F072435"/>
    <w:rsid w:val="4F090E31"/>
    <w:rsid w:val="4F0959E2"/>
    <w:rsid w:val="4F0AC4DD"/>
    <w:rsid w:val="4F0F70B6"/>
    <w:rsid w:val="4F112B48"/>
    <w:rsid w:val="4F11FE7E"/>
    <w:rsid w:val="4F145616"/>
    <w:rsid w:val="4F1605D0"/>
    <w:rsid w:val="4F16D8C0"/>
    <w:rsid w:val="4F176944"/>
    <w:rsid w:val="4F177641"/>
    <w:rsid w:val="4F18515B"/>
    <w:rsid w:val="4F186E26"/>
    <w:rsid w:val="4F18709A"/>
    <w:rsid w:val="4F19D053"/>
    <w:rsid w:val="4F1A4247"/>
    <w:rsid w:val="4F1A582F"/>
    <w:rsid w:val="4F1B2BC4"/>
    <w:rsid w:val="4F1BE2AA"/>
    <w:rsid w:val="4F1EDFE3"/>
    <w:rsid w:val="4F201981"/>
    <w:rsid w:val="4F225189"/>
    <w:rsid w:val="4F25E4EA"/>
    <w:rsid w:val="4F25EDAD"/>
    <w:rsid w:val="4F28DD5D"/>
    <w:rsid w:val="4F2A44A8"/>
    <w:rsid w:val="4F2B149C"/>
    <w:rsid w:val="4F2B2698"/>
    <w:rsid w:val="4F2C8840"/>
    <w:rsid w:val="4F333DE4"/>
    <w:rsid w:val="4F342254"/>
    <w:rsid w:val="4F345073"/>
    <w:rsid w:val="4F354743"/>
    <w:rsid w:val="4F354A72"/>
    <w:rsid w:val="4F3593C5"/>
    <w:rsid w:val="4F35B3E3"/>
    <w:rsid w:val="4F382395"/>
    <w:rsid w:val="4F388E8C"/>
    <w:rsid w:val="4F38F70A"/>
    <w:rsid w:val="4F393908"/>
    <w:rsid w:val="4F3EF86E"/>
    <w:rsid w:val="4F409AA1"/>
    <w:rsid w:val="4F438C72"/>
    <w:rsid w:val="4F43D0F6"/>
    <w:rsid w:val="4F451840"/>
    <w:rsid w:val="4F45BE59"/>
    <w:rsid w:val="4F46BFA7"/>
    <w:rsid w:val="4F46C2CC"/>
    <w:rsid w:val="4F489834"/>
    <w:rsid w:val="4F4C1118"/>
    <w:rsid w:val="4F4C5F12"/>
    <w:rsid w:val="4F4C9A05"/>
    <w:rsid w:val="4F4D128A"/>
    <w:rsid w:val="4F4F382A"/>
    <w:rsid w:val="4F525AB8"/>
    <w:rsid w:val="4F52E981"/>
    <w:rsid w:val="4F5348D5"/>
    <w:rsid w:val="4F54C5FE"/>
    <w:rsid w:val="4F56968E"/>
    <w:rsid w:val="4F573EA9"/>
    <w:rsid w:val="4F57F942"/>
    <w:rsid w:val="4F58F80D"/>
    <w:rsid w:val="4F5A597B"/>
    <w:rsid w:val="4F5C84A7"/>
    <w:rsid w:val="4F5DB6CB"/>
    <w:rsid w:val="4F605BFC"/>
    <w:rsid w:val="4F622E8E"/>
    <w:rsid w:val="4F6739D7"/>
    <w:rsid w:val="4F67B9EB"/>
    <w:rsid w:val="4F696DDE"/>
    <w:rsid w:val="4F699CF9"/>
    <w:rsid w:val="4F6AE8F9"/>
    <w:rsid w:val="4F6B88EE"/>
    <w:rsid w:val="4F6BA822"/>
    <w:rsid w:val="4F6BAA5D"/>
    <w:rsid w:val="4F73117A"/>
    <w:rsid w:val="4F736532"/>
    <w:rsid w:val="4F742DD0"/>
    <w:rsid w:val="4F75B7D5"/>
    <w:rsid w:val="4F779D9B"/>
    <w:rsid w:val="4F7ABD29"/>
    <w:rsid w:val="4F7AE6D3"/>
    <w:rsid w:val="4F7B34B8"/>
    <w:rsid w:val="4F7D5D67"/>
    <w:rsid w:val="4F7E1133"/>
    <w:rsid w:val="4F81CA8F"/>
    <w:rsid w:val="4F81DC6E"/>
    <w:rsid w:val="4F839CBE"/>
    <w:rsid w:val="4F84B9A1"/>
    <w:rsid w:val="4F87B739"/>
    <w:rsid w:val="4F87E5FB"/>
    <w:rsid w:val="4F87FBB1"/>
    <w:rsid w:val="4F88FDB0"/>
    <w:rsid w:val="4F89A529"/>
    <w:rsid w:val="4F8DF2EA"/>
    <w:rsid w:val="4F917C62"/>
    <w:rsid w:val="4F9674E3"/>
    <w:rsid w:val="4F9AA2DE"/>
    <w:rsid w:val="4F9AF748"/>
    <w:rsid w:val="4F9B6183"/>
    <w:rsid w:val="4F9C0E0A"/>
    <w:rsid w:val="4F9E0B28"/>
    <w:rsid w:val="4F9F84FD"/>
    <w:rsid w:val="4FA2B40B"/>
    <w:rsid w:val="4FA5A427"/>
    <w:rsid w:val="4FA6BADF"/>
    <w:rsid w:val="4FA992CA"/>
    <w:rsid w:val="4FAADD36"/>
    <w:rsid w:val="4FAF9233"/>
    <w:rsid w:val="4FB0384F"/>
    <w:rsid w:val="4FB5B56D"/>
    <w:rsid w:val="4FB6423E"/>
    <w:rsid w:val="4FB89F7D"/>
    <w:rsid w:val="4FB8DCBB"/>
    <w:rsid w:val="4FBE9EBD"/>
    <w:rsid w:val="4FC2E34D"/>
    <w:rsid w:val="4FC345A2"/>
    <w:rsid w:val="4FC719A4"/>
    <w:rsid w:val="4FC871F0"/>
    <w:rsid w:val="4FC89C82"/>
    <w:rsid w:val="4FCE9D7E"/>
    <w:rsid w:val="4FD32E51"/>
    <w:rsid w:val="4FD36A98"/>
    <w:rsid w:val="4FD478B1"/>
    <w:rsid w:val="4FD53CCD"/>
    <w:rsid w:val="4FD7D9AC"/>
    <w:rsid w:val="4FD8AF61"/>
    <w:rsid w:val="4FE0C9B8"/>
    <w:rsid w:val="4FE700F8"/>
    <w:rsid w:val="4FE80334"/>
    <w:rsid w:val="4FE85370"/>
    <w:rsid w:val="4FE9E871"/>
    <w:rsid w:val="4FEAAD59"/>
    <w:rsid w:val="4FEBB65D"/>
    <w:rsid w:val="4FF1A9C8"/>
    <w:rsid w:val="4FF31F0F"/>
    <w:rsid w:val="4FF33B60"/>
    <w:rsid w:val="4FF66F9D"/>
    <w:rsid w:val="4FF89ABD"/>
    <w:rsid w:val="4FFAC572"/>
    <w:rsid w:val="4FFB1D84"/>
    <w:rsid w:val="4FFC4A3B"/>
    <w:rsid w:val="4FFCC875"/>
    <w:rsid w:val="4FFD5866"/>
    <w:rsid w:val="4FFDCEAB"/>
    <w:rsid w:val="5000D40A"/>
    <w:rsid w:val="50027560"/>
    <w:rsid w:val="5007ED73"/>
    <w:rsid w:val="500B2F9E"/>
    <w:rsid w:val="500D8F13"/>
    <w:rsid w:val="50111A68"/>
    <w:rsid w:val="501171A1"/>
    <w:rsid w:val="501400EA"/>
    <w:rsid w:val="50182A8C"/>
    <w:rsid w:val="5018761D"/>
    <w:rsid w:val="5018B55E"/>
    <w:rsid w:val="5019718C"/>
    <w:rsid w:val="5019CCDC"/>
    <w:rsid w:val="501F41C2"/>
    <w:rsid w:val="50202F6A"/>
    <w:rsid w:val="50215448"/>
    <w:rsid w:val="50225AD2"/>
    <w:rsid w:val="502CEB7F"/>
    <w:rsid w:val="5032F667"/>
    <w:rsid w:val="5034C8A1"/>
    <w:rsid w:val="503688CD"/>
    <w:rsid w:val="503946B1"/>
    <w:rsid w:val="503AE900"/>
    <w:rsid w:val="503E0D6B"/>
    <w:rsid w:val="503E1663"/>
    <w:rsid w:val="503F5C4A"/>
    <w:rsid w:val="5040423B"/>
    <w:rsid w:val="5043E85B"/>
    <w:rsid w:val="504B20F7"/>
    <w:rsid w:val="504C468E"/>
    <w:rsid w:val="504C7569"/>
    <w:rsid w:val="504D3BA6"/>
    <w:rsid w:val="504EE928"/>
    <w:rsid w:val="50505E58"/>
    <w:rsid w:val="50510EF6"/>
    <w:rsid w:val="5051D3FA"/>
    <w:rsid w:val="505205E9"/>
    <w:rsid w:val="5052F528"/>
    <w:rsid w:val="5053D45E"/>
    <w:rsid w:val="50558808"/>
    <w:rsid w:val="50573111"/>
    <w:rsid w:val="505742F3"/>
    <w:rsid w:val="505A75F2"/>
    <w:rsid w:val="505AA86A"/>
    <w:rsid w:val="505AC8C0"/>
    <w:rsid w:val="505C1521"/>
    <w:rsid w:val="5062F0BF"/>
    <w:rsid w:val="50642DD8"/>
    <w:rsid w:val="506454FB"/>
    <w:rsid w:val="5066CEC4"/>
    <w:rsid w:val="506744CB"/>
    <w:rsid w:val="506A6EAE"/>
    <w:rsid w:val="506ABCCF"/>
    <w:rsid w:val="506AE6C9"/>
    <w:rsid w:val="506B4B16"/>
    <w:rsid w:val="506DC36B"/>
    <w:rsid w:val="5074A2B9"/>
    <w:rsid w:val="5076ED41"/>
    <w:rsid w:val="507867A5"/>
    <w:rsid w:val="5079C9CD"/>
    <w:rsid w:val="507ADA15"/>
    <w:rsid w:val="507B7F83"/>
    <w:rsid w:val="507C65D9"/>
    <w:rsid w:val="507D5799"/>
    <w:rsid w:val="507E6614"/>
    <w:rsid w:val="508034D2"/>
    <w:rsid w:val="50808D06"/>
    <w:rsid w:val="5080E944"/>
    <w:rsid w:val="5081ECDC"/>
    <w:rsid w:val="50827E03"/>
    <w:rsid w:val="5082FF8E"/>
    <w:rsid w:val="508315A2"/>
    <w:rsid w:val="50833AA3"/>
    <w:rsid w:val="50854256"/>
    <w:rsid w:val="508B544A"/>
    <w:rsid w:val="508B7F33"/>
    <w:rsid w:val="508C3463"/>
    <w:rsid w:val="508E05AE"/>
    <w:rsid w:val="508FB4BB"/>
    <w:rsid w:val="50904A9E"/>
    <w:rsid w:val="50909936"/>
    <w:rsid w:val="509920FD"/>
    <w:rsid w:val="50997652"/>
    <w:rsid w:val="50997EC9"/>
    <w:rsid w:val="50998722"/>
    <w:rsid w:val="509C8D60"/>
    <w:rsid w:val="50A15A4E"/>
    <w:rsid w:val="50A1AC2D"/>
    <w:rsid w:val="50A306D1"/>
    <w:rsid w:val="50A5CF0A"/>
    <w:rsid w:val="50AB5818"/>
    <w:rsid w:val="50AC7F2C"/>
    <w:rsid w:val="50AF99E7"/>
    <w:rsid w:val="50AFC237"/>
    <w:rsid w:val="50B1AFDA"/>
    <w:rsid w:val="50B6F27D"/>
    <w:rsid w:val="50B9997E"/>
    <w:rsid w:val="50BBE9E2"/>
    <w:rsid w:val="50BE15BA"/>
    <w:rsid w:val="50C04EB8"/>
    <w:rsid w:val="50C06BFA"/>
    <w:rsid w:val="50C0EE59"/>
    <w:rsid w:val="50C37196"/>
    <w:rsid w:val="50C4A681"/>
    <w:rsid w:val="50C5C9EF"/>
    <w:rsid w:val="50C9CB63"/>
    <w:rsid w:val="50CD1E81"/>
    <w:rsid w:val="50CFC0B5"/>
    <w:rsid w:val="50D17026"/>
    <w:rsid w:val="50D2CD9B"/>
    <w:rsid w:val="50D30026"/>
    <w:rsid w:val="50D5E3E0"/>
    <w:rsid w:val="50D73740"/>
    <w:rsid w:val="50D86ABF"/>
    <w:rsid w:val="50D8EDF8"/>
    <w:rsid w:val="50D94788"/>
    <w:rsid w:val="50D9CB9F"/>
    <w:rsid w:val="50DA6610"/>
    <w:rsid w:val="50DD5EE7"/>
    <w:rsid w:val="50E06863"/>
    <w:rsid w:val="50E0811A"/>
    <w:rsid w:val="50E08A9F"/>
    <w:rsid w:val="50E16F76"/>
    <w:rsid w:val="50E270D4"/>
    <w:rsid w:val="50E289A4"/>
    <w:rsid w:val="50E2BD8B"/>
    <w:rsid w:val="50EA79F2"/>
    <w:rsid w:val="50EDDC2B"/>
    <w:rsid w:val="50EF14D6"/>
    <w:rsid w:val="50F01178"/>
    <w:rsid w:val="50F1BDF2"/>
    <w:rsid w:val="50F1EA50"/>
    <w:rsid w:val="50F266EF"/>
    <w:rsid w:val="50F4E83F"/>
    <w:rsid w:val="50F50589"/>
    <w:rsid w:val="50F52243"/>
    <w:rsid w:val="50F629DC"/>
    <w:rsid w:val="50FBBBDB"/>
    <w:rsid w:val="50FC499D"/>
    <w:rsid w:val="50FCF45C"/>
    <w:rsid w:val="50FDFEEF"/>
    <w:rsid w:val="510132CC"/>
    <w:rsid w:val="51034B66"/>
    <w:rsid w:val="5104F115"/>
    <w:rsid w:val="510761A5"/>
    <w:rsid w:val="5109574C"/>
    <w:rsid w:val="510B58A2"/>
    <w:rsid w:val="510BA3F3"/>
    <w:rsid w:val="510DDB2D"/>
    <w:rsid w:val="510E7B66"/>
    <w:rsid w:val="510F448E"/>
    <w:rsid w:val="5112C6E3"/>
    <w:rsid w:val="5112F751"/>
    <w:rsid w:val="51139D4D"/>
    <w:rsid w:val="5113A80D"/>
    <w:rsid w:val="51197A75"/>
    <w:rsid w:val="511ABCF4"/>
    <w:rsid w:val="511C259C"/>
    <w:rsid w:val="511CEF03"/>
    <w:rsid w:val="51213908"/>
    <w:rsid w:val="5124112E"/>
    <w:rsid w:val="512512F5"/>
    <w:rsid w:val="51280A7E"/>
    <w:rsid w:val="5128A95E"/>
    <w:rsid w:val="51294282"/>
    <w:rsid w:val="512CC450"/>
    <w:rsid w:val="512EABF3"/>
    <w:rsid w:val="5131AE0A"/>
    <w:rsid w:val="51323E00"/>
    <w:rsid w:val="51340378"/>
    <w:rsid w:val="51365EEF"/>
    <w:rsid w:val="5136CE2A"/>
    <w:rsid w:val="51392A22"/>
    <w:rsid w:val="513C85EA"/>
    <w:rsid w:val="513D6CF9"/>
    <w:rsid w:val="513DB3DB"/>
    <w:rsid w:val="5140FAE9"/>
    <w:rsid w:val="5143BCA7"/>
    <w:rsid w:val="5143D4FB"/>
    <w:rsid w:val="5144EF08"/>
    <w:rsid w:val="514620E9"/>
    <w:rsid w:val="5148666D"/>
    <w:rsid w:val="5148E622"/>
    <w:rsid w:val="514E0076"/>
    <w:rsid w:val="5150E8F4"/>
    <w:rsid w:val="51538B92"/>
    <w:rsid w:val="51554998"/>
    <w:rsid w:val="5159B34F"/>
    <w:rsid w:val="5159D88B"/>
    <w:rsid w:val="515A7741"/>
    <w:rsid w:val="515B5D9D"/>
    <w:rsid w:val="515D5720"/>
    <w:rsid w:val="515EC143"/>
    <w:rsid w:val="515EF758"/>
    <w:rsid w:val="5160E650"/>
    <w:rsid w:val="51627B63"/>
    <w:rsid w:val="5162EFE6"/>
    <w:rsid w:val="51669B1E"/>
    <w:rsid w:val="51694CD0"/>
    <w:rsid w:val="516AFE88"/>
    <w:rsid w:val="5170F237"/>
    <w:rsid w:val="51744036"/>
    <w:rsid w:val="51771418"/>
    <w:rsid w:val="51788265"/>
    <w:rsid w:val="51790B58"/>
    <w:rsid w:val="5179340C"/>
    <w:rsid w:val="51794CB7"/>
    <w:rsid w:val="517A9E9C"/>
    <w:rsid w:val="517CB173"/>
    <w:rsid w:val="517F6D80"/>
    <w:rsid w:val="517FD19E"/>
    <w:rsid w:val="5181B47B"/>
    <w:rsid w:val="51821D2A"/>
    <w:rsid w:val="51848999"/>
    <w:rsid w:val="5186D247"/>
    <w:rsid w:val="51890820"/>
    <w:rsid w:val="518FE327"/>
    <w:rsid w:val="519258DB"/>
    <w:rsid w:val="51945C66"/>
    <w:rsid w:val="519723CF"/>
    <w:rsid w:val="519A0203"/>
    <w:rsid w:val="519A3B64"/>
    <w:rsid w:val="519BAC0D"/>
    <w:rsid w:val="519C223C"/>
    <w:rsid w:val="519C77A8"/>
    <w:rsid w:val="519D9E11"/>
    <w:rsid w:val="519DDDE0"/>
    <w:rsid w:val="51A181DF"/>
    <w:rsid w:val="51A4A7B4"/>
    <w:rsid w:val="51A4CF2F"/>
    <w:rsid w:val="51A62540"/>
    <w:rsid w:val="51A9D422"/>
    <w:rsid w:val="51A9DC5C"/>
    <w:rsid w:val="51AE71D1"/>
    <w:rsid w:val="51AF5D65"/>
    <w:rsid w:val="51B1E03A"/>
    <w:rsid w:val="51BA1328"/>
    <w:rsid w:val="51C21425"/>
    <w:rsid w:val="51C29681"/>
    <w:rsid w:val="51C36D95"/>
    <w:rsid w:val="51C4A235"/>
    <w:rsid w:val="51C5ED2C"/>
    <w:rsid w:val="51C6E019"/>
    <w:rsid w:val="51C8F66D"/>
    <w:rsid w:val="51CA0CB6"/>
    <w:rsid w:val="51CBE003"/>
    <w:rsid w:val="51CC4254"/>
    <w:rsid w:val="51CD1A44"/>
    <w:rsid w:val="51CDBC8B"/>
    <w:rsid w:val="51CDCE10"/>
    <w:rsid w:val="51D18626"/>
    <w:rsid w:val="51D9E6C4"/>
    <w:rsid w:val="51DA4E7E"/>
    <w:rsid w:val="51DDB4BE"/>
    <w:rsid w:val="51DDD1ED"/>
    <w:rsid w:val="51DF12FA"/>
    <w:rsid w:val="51E0736E"/>
    <w:rsid w:val="51E27857"/>
    <w:rsid w:val="51E3F935"/>
    <w:rsid w:val="51E45CBC"/>
    <w:rsid w:val="51E533CC"/>
    <w:rsid w:val="51E6CFA2"/>
    <w:rsid w:val="51E79824"/>
    <w:rsid w:val="51E7D570"/>
    <w:rsid w:val="51E8338C"/>
    <w:rsid w:val="51E90C07"/>
    <w:rsid w:val="51EB93B9"/>
    <w:rsid w:val="51EBFDDC"/>
    <w:rsid w:val="51EC7BDB"/>
    <w:rsid w:val="51ECD0A2"/>
    <w:rsid w:val="51EFA71D"/>
    <w:rsid w:val="51F00E7E"/>
    <w:rsid w:val="51F0575A"/>
    <w:rsid w:val="51F07325"/>
    <w:rsid w:val="51F10050"/>
    <w:rsid w:val="51F8C01E"/>
    <w:rsid w:val="51F8D4B8"/>
    <w:rsid w:val="51FBFF55"/>
    <w:rsid w:val="51FC4B1C"/>
    <w:rsid w:val="51FD1926"/>
    <w:rsid w:val="51FDAB4E"/>
    <w:rsid w:val="51FDE7DD"/>
    <w:rsid w:val="5200B92A"/>
    <w:rsid w:val="520294AF"/>
    <w:rsid w:val="5202A17E"/>
    <w:rsid w:val="52034D7D"/>
    <w:rsid w:val="520807CC"/>
    <w:rsid w:val="52088B75"/>
    <w:rsid w:val="52091E6D"/>
    <w:rsid w:val="520A4415"/>
    <w:rsid w:val="520E285F"/>
    <w:rsid w:val="520FA978"/>
    <w:rsid w:val="52159A2E"/>
    <w:rsid w:val="5217481F"/>
    <w:rsid w:val="5217C64D"/>
    <w:rsid w:val="52184B47"/>
    <w:rsid w:val="5218A64E"/>
    <w:rsid w:val="521DBD3D"/>
    <w:rsid w:val="521EC7F4"/>
    <w:rsid w:val="52214271"/>
    <w:rsid w:val="52216A18"/>
    <w:rsid w:val="5223B46B"/>
    <w:rsid w:val="5225D908"/>
    <w:rsid w:val="5226925C"/>
    <w:rsid w:val="5228272F"/>
    <w:rsid w:val="522B535A"/>
    <w:rsid w:val="522B9403"/>
    <w:rsid w:val="522F1628"/>
    <w:rsid w:val="5233BC12"/>
    <w:rsid w:val="5234544A"/>
    <w:rsid w:val="523546B3"/>
    <w:rsid w:val="52362E56"/>
    <w:rsid w:val="5237DDE6"/>
    <w:rsid w:val="523AB160"/>
    <w:rsid w:val="523D6A13"/>
    <w:rsid w:val="523DCCD1"/>
    <w:rsid w:val="52410B2A"/>
    <w:rsid w:val="5242708E"/>
    <w:rsid w:val="52427E18"/>
    <w:rsid w:val="524297B8"/>
    <w:rsid w:val="5242D29E"/>
    <w:rsid w:val="52497726"/>
    <w:rsid w:val="5249BC42"/>
    <w:rsid w:val="524A5A5F"/>
    <w:rsid w:val="524ADBAB"/>
    <w:rsid w:val="524C1D73"/>
    <w:rsid w:val="524DC4DF"/>
    <w:rsid w:val="524E187C"/>
    <w:rsid w:val="524E1D9B"/>
    <w:rsid w:val="524E402E"/>
    <w:rsid w:val="524F389E"/>
    <w:rsid w:val="524FC855"/>
    <w:rsid w:val="5250D34B"/>
    <w:rsid w:val="5251ABC7"/>
    <w:rsid w:val="52557922"/>
    <w:rsid w:val="52570ED7"/>
    <w:rsid w:val="525A8044"/>
    <w:rsid w:val="525BDF0A"/>
    <w:rsid w:val="525D44FA"/>
    <w:rsid w:val="525EE93D"/>
    <w:rsid w:val="525F36E6"/>
    <w:rsid w:val="526220B8"/>
    <w:rsid w:val="5262A97B"/>
    <w:rsid w:val="5263D528"/>
    <w:rsid w:val="5267947E"/>
    <w:rsid w:val="5268AD4E"/>
    <w:rsid w:val="5268DA4F"/>
    <w:rsid w:val="5268E219"/>
    <w:rsid w:val="5269A1F7"/>
    <w:rsid w:val="526AEBF8"/>
    <w:rsid w:val="526D1B08"/>
    <w:rsid w:val="526D64A3"/>
    <w:rsid w:val="526D88E0"/>
    <w:rsid w:val="526EE2C5"/>
    <w:rsid w:val="526F3D3D"/>
    <w:rsid w:val="52731AA8"/>
    <w:rsid w:val="5273D29D"/>
    <w:rsid w:val="5273EEC9"/>
    <w:rsid w:val="5279412F"/>
    <w:rsid w:val="5279FE6E"/>
    <w:rsid w:val="527EB85D"/>
    <w:rsid w:val="527F2987"/>
    <w:rsid w:val="5289CB5C"/>
    <w:rsid w:val="528D3526"/>
    <w:rsid w:val="528F6FDE"/>
    <w:rsid w:val="5291F92E"/>
    <w:rsid w:val="52928922"/>
    <w:rsid w:val="52931AF2"/>
    <w:rsid w:val="52933007"/>
    <w:rsid w:val="5294759E"/>
    <w:rsid w:val="529A5893"/>
    <w:rsid w:val="529F1AE6"/>
    <w:rsid w:val="529F5634"/>
    <w:rsid w:val="52A1BA81"/>
    <w:rsid w:val="52A21F76"/>
    <w:rsid w:val="52A2FF35"/>
    <w:rsid w:val="52A39449"/>
    <w:rsid w:val="52A52B53"/>
    <w:rsid w:val="52A679C6"/>
    <w:rsid w:val="52A68F83"/>
    <w:rsid w:val="52A77454"/>
    <w:rsid w:val="52A8082F"/>
    <w:rsid w:val="52A8F071"/>
    <w:rsid w:val="52A982AB"/>
    <w:rsid w:val="52ACD72A"/>
    <w:rsid w:val="52B0D8AC"/>
    <w:rsid w:val="52B2DA63"/>
    <w:rsid w:val="52B343F8"/>
    <w:rsid w:val="52B60518"/>
    <w:rsid w:val="52B9067A"/>
    <w:rsid w:val="52B98FA7"/>
    <w:rsid w:val="52B9A455"/>
    <w:rsid w:val="52BA26BB"/>
    <w:rsid w:val="52BB6E32"/>
    <w:rsid w:val="52BC324E"/>
    <w:rsid w:val="52BC5F03"/>
    <w:rsid w:val="52BD307D"/>
    <w:rsid w:val="52BDA60C"/>
    <w:rsid w:val="52C2653F"/>
    <w:rsid w:val="52C3656F"/>
    <w:rsid w:val="52C8B298"/>
    <w:rsid w:val="52CCF311"/>
    <w:rsid w:val="52CDB930"/>
    <w:rsid w:val="52CF5A0A"/>
    <w:rsid w:val="52D01322"/>
    <w:rsid w:val="52D09E21"/>
    <w:rsid w:val="52D2CC66"/>
    <w:rsid w:val="52D31467"/>
    <w:rsid w:val="52D44C73"/>
    <w:rsid w:val="52D50465"/>
    <w:rsid w:val="52D51339"/>
    <w:rsid w:val="52D54FAA"/>
    <w:rsid w:val="52D66BEF"/>
    <w:rsid w:val="52D9C2C4"/>
    <w:rsid w:val="52DB265D"/>
    <w:rsid w:val="52DFE18F"/>
    <w:rsid w:val="52E0CE84"/>
    <w:rsid w:val="52E35A7C"/>
    <w:rsid w:val="52E3E1FE"/>
    <w:rsid w:val="52E53632"/>
    <w:rsid w:val="52E7D911"/>
    <w:rsid w:val="52EAB962"/>
    <w:rsid w:val="52EBE57D"/>
    <w:rsid w:val="52EF569C"/>
    <w:rsid w:val="52EF58A2"/>
    <w:rsid w:val="52F01646"/>
    <w:rsid w:val="52F1DDB2"/>
    <w:rsid w:val="52F1DE0A"/>
    <w:rsid w:val="52F2998F"/>
    <w:rsid w:val="52F4589F"/>
    <w:rsid w:val="52F78E98"/>
    <w:rsid w:val="52F98869"/>
    <w:rsid w:val="52F99333"/>
    <w:rsid w:val="52FB07FF"/>
    <w:rsid w:val="52FE8FA3"/>
    <w:rsid w:val="5301B145"/>
    <w:rsid w:val="5302D7D3"/>
    <w:rsid w:val="5303E4D3"/>
    <w:rsid w:val="53081B52"/>
    <w:rsid w:val="5309D3CB"/>
    <w:rsid w:val="5309E240"/>
    <w:rsid w:val="5309E89C"/>
    <w:rsid w:val="53118851"/>
    <w:rsid w:val="5311B0B4"/>
    <w:rsid w:val="5314C8B0"/>
    <w:rsid w:val="5314DA83"/>
    <w:rsid w:val="5317F21A"/>
    <w:rsid w:val="531D987E"/>
    <w:rsid w:val="531FD40E"/>
    <w:rsid w:val="531FD5D1"/>
    <w:rsid w:val="53207063"/>
    <w:rsid w:val="5320FF4D"/>
    <w:rsid w:val="53211102"/>
    <w:rsid w:val="5322C033"/>
    <w:rsid w:val="53231164"/>
    <w:rsid w:val="532623E5"/>
    <w:rsid w:val="532BF30C"/>
    <w:rsid w:val="532D8F7C"/>
    <w:rsid w:val="532F5856"/>
    <w:rsid w:val="53304F8F"/>
    <w:rsid w:val="533202AD"/>
    <w:rsid w:val="5332225F"/>
    <w:rsid w:val="5332BD67"/>
    <w:rsid w:val="53338578"/>
    <w:rsid w:val="53359219"/>
    <w:rsid w:val="53372353"/>
    <w:rsid w:val="5338E84C"/>
    <w:rsid w:val="5338F689"/>
    <w:rsid w:val="533A7655"/>
    <w:rsid w:val="533AFEF0"/>
    <w:rsid w:val="533B2EA7"/>
    <w:rsid w:val="533F388C"/>
    <w:rsid w:val="534359FB"/>
    <w:rsid w:val="5345BA60"/>
    <w:rsid w:val="53461FDE"/>
    <w:rsid w:val="534722FF"/>
    <w:rsid w:val="53494CC4"/>
    <w:rsid w:val="534B0AAA"/>
    <w:rsid w:val="5350E7F4"/>
    <w:rsid w:val="5355513F"/>
    <w:rsid w:val="53568A77"/>
    <w:rsid w:val="5356E284"/>
    <w:rsid w:val="535A2480"/>
    <w:rsid w:val="535B2BEF"/>
    <w:rsid w:val="535BE27F"/>
    <w:rsid w:val="535D31D6"/>
    <w:rsid w:val="5360FB9A"/>
    <w:rsid w:val="536252C0"/>
    <w:rsid w:val="536701C1"/>
    <w:rsid w:val="5367EC06"/>
    <w:rsid w:val="5368A6CB"/>
    <w:rsid w:val="536A1D18"/>
    <w:rsid w:val="536E29D7"/>
    <w:rsid w:val="536E3592"/>
    <w:rsid w:val="536E4080"/>
    <w:rsid w:val="536F1776"/>
    <w:rsid w:val="5373A8DF"/>
    <w:rsid w:val="537468DD"/>
    <w:rsid w:val="537493F6"/>
    <w:rsid w:val="5374987B"/>
    <w:rsid w:val="5375D4F3"/>
    <w:rsid w:val="537677F3"/>
    <w:rsid w:val="5377E2FD"/>
    <w:rsid w:val="5379326D"/>
    <w:rsid w:val="537B1AB7"/>
    <w:rsid w:val="537B3129"/>
    <w:rsid w:val="537C2EF8"/>
    <w:rsid w:val="53838C33"/>
    <w:rsid w:val="5383A5D8"/>
    <w:rsid w:val="538B777E"/>
    <w:rsid w:val="538D0332"/>
    <w:rsid w:val="538E5695"/>
    <w:rsid w:val="5390322D"/>
    <w:rsid w:val="53911658"/>
    <w:rsid w:val="539259F8"/>
    <w:rsid w:val="5396E90C"/>
    <w:rsid w:val="539D0689"/>
    <w:rsid w:val="539F6747"/>
    <w:rsid w:val="53A0F233"/>
    <w:rsid w:val="53A17CCE"/>
    <w:rsid w:val="53A32E16"/>
    <w:rsid w:val="53A4A458"/>
    <w:rsid w:val="53A5D79A"/>
    <w:rsid w:val="53A5FC28"/>
    <w:rsid w:val="53A6AD12"/>
    <w:rsid w:val="53A886B8"/>
    <w:rsid w:val="53AC1154"/>
    <w:rsid w:val="53AEEB0E"/>
    <w:rsid w:val="53B5AF6E"/>
    <w:rsid w:val="53B5B2D8"/>
    <w:rsid w:val="53B606D6"/>
    <w:rsid w:val="53B72C43"/>
    <w:rsid w:val="53B78CC8"/>
    <w:rsid w:val="53B9413A"/>
    <w:rsid w:val="53BA3DFD"/>
    <w:rsid w:val="53BA41D0"/>
    <w:rsid w:val="53BA5230"/>
    <w:rsid w:val="53BA9DB1"/>
    <w:rsid w:val="53BBA2B2"/>
    <w:rsid w:val="53BFDC21"/>
    <w:rsid w:val="53C09310"/>
    <w:rsid w:val="53C213BC"/>
    <w:rsid w:val="53C389F0"/>
    <w:rsid w:val="53C566AD"/>
    <w:rsid w:val="53C5F243"/>
    <w:rsid w:val="53C605C7"/>
    <w:rsid w:val="53C60C42"/>
    <w:rsid w:val="53C8BEEF"/>
    <w:rsid w:val="53C91554"/>
    <w:rsid w:val="53CBB6FC"/>
    <w:rsid w:val="53CF6A55"/>
    <w:rsid w:val="53D2EBC1"/>
    <w:rsid w:val="53D5147C"/>
    <w:rsid w:val="53D55187"/>
    <w:rsid w:val="53D601AD"/>
    <w:rsid w:val="53D63331"/>
    <w:rsid w:val="53DAD79C"/>
    <w:rsid w:val="53DBFFFB"/>
    <w:rsid w:val="53DD94AF"/>
    <w:rsid w:val="53DEF5F4"/>
    <w:rsid w:val="53E15C2C"/>
    <w:rsid w:val="53E4BAA6"/>
    <w:rsid w:val="53E4D815"/>
    <w:rsid w:val="53E62AC0"/>
    <w:rsid w:val="53E9BDB8"/>
    <w:rsid w:val="53EBFA75"/>
    <w:rsid w:val="53ED09D6"/>
    <w:rsid w:val="53EF1405"/>
    <w:rsid w:val="53F00DF9"/>
    <w:rsid w:val="53F0BBC9"/>
    <w:rsid w:val="53F0E765"/>
    <w:rsid w:val="53F1788B"/>
    <w:rsid w:val="53F1A635"/>
    <w:rsid w:val="53F26790"/>
    <w:rsid w:val="53F323A2"/>
    <w:rsid w:val="53F5835A"/>
    <w:rsid w:val="53F8F971"/>
    <w:rsid w:val="53F963E3"/>
    <w:rsid w:val="53FA9501"/>
    <w:rsid w:val="53FC7F80"/>
    <w:rsid w:val="53FDDC56"/>
    <w:rsid w:val="53FEF000"/>
    <w:rsid w:val="54002F88"/>
    <w:rsid w:val="540088A5"/>
    <w:rsid w:val="54030E59"/>
    <w:rsid w:val="54034CCB"/>
    <w:rsid w:val="5409120A"/>
    <w:rsid w:val="540DCBEF"/>
    <w:rsid w:val="540E49AC"/>
    <w:rsid w:val="540FD4AA"/>
    <w:rsid w:val="54110FAE"/>
    <w:rsid w:val="54112662"/>
    <w:rsid w:val="541201FE"/>
    <w:rsid w:val="5416A1F5"/>
    <w:rsid w:val="54193D1A"/>
    <w:rsid w:val="5419602C"/>
    <w:rsid w:val="541D5095"/>
    <w:rsid w:val="5421E87E"/>
    <w:rsid w:val="5423EABE"/>
    <w:rsid w:val="54266E74"/>
    <w:rsid w:val="54271404"/>
    <w:rsid w:val="5427D0EE"/>
    <w:rsid w:val="5427F474"/>
    <w:rsid w:val="54298741"/>
    <w:rsid w:val="5429A645"/>
    <w:rsid w:val="5429BED6"/>
    <w:rsid w:val="5429C8B6"/>
    <w:rsid w:val="5429FDE4"/>
    <w:rsid w:val="542B9CE6"/>
    <w:rsid w:val="542C5547"/>
    <w:rsid w:val="542D189B"/>
    <w:rsid w:val="54357C40"/>
    <w:rsid w:val="5436C479"/>
    <w:rsid w:val="543DECB3"/>
    <w:rsid w:val="544099FA"/>
    <w:rsid w:val="54418B47"/>
    <w:rsid w:val="544AD2AA"/>
    <w:rsid w:val="544AE84C"/>
    <w:rsid w:val="544AEC10"/>
    <w:rsid w:val="544D4E6B"/>
    <w:rsid w:val="544E8468"/>
    <w:rsid w:val="5450AC53"/>
    <w:rsid w:val="54539F92"/>
    <w:rsid w:val="5453C65E"/>
    <w:rsid w:val="545413E7"/>
    <w:rsid w:val="545451D6"/>
    <w:rsid w:val="5454F009"/>
    <w:rsid w:val="5454F2ED"/>
    <w:rsid w:val="54553932"/>
    <w:rsid w:val="5457D02F"/>
    <w:rsid w:val="5457D3C3"/>
    <w:rsid w:val="54587856"/>
    <w:rsid w:val="5458CED9"/>
    <w:rsid w:val="5458D9CA"/>
    <w:rsid w:val="545D1F6C"/>
    <w:rsid w:val="545E2BEE"/>
    <w:rsid w:val="545E3BB8"/>
    <w:rsid w:val="5462BC91"/>
    <w:rsid w:val="5466378E"/>
    <w:rsid w:val="546658F8"/>
    <w:rsid w:val="5468A84D"/>
    <w:rsid w:val="546A8AEE"/>
    <w:rsid w:val="546B5EAC"/>
    <w:rsid w:val="546DA06D"/>
    <w:rsid w:val="546DE14C"/>
    <w:rsid w:val="546E2748"/>
    <w:rsid w:val="54708B04"/>
    <w:rsid w:val="54766FE9"/>
    <w:rsid w:val="5476FC5C"/>
    <w:rsid w:val="547776E3"/>
    <w:rsid w:val="54797734"/>
    <w:rsid w:val="547ABF9D"/>
    <w:rsid w:val="547D8993"/>
    <w:rsid w:val="547D9F99"/>
    <w:rsid w:val="5481A4D5"/>
    <w:rsid w:val="54836F2D"/>
    <w:rsid w:val="5483F130"/>
    <w:rsid w:val="54872A83"/>
    <w:rsid w:val="5487726F"/>
    <w:rsid w:val="5487DD4A"/>
    <w:rsid w:val="548B5933"/>
    <w:rsid w:val="548C379D"/>
    <w:rsid w:val="548E69F0"/>
    <w:rsid w:val="5490D2EE"/>
    <w:rsid w:val="54926A8F"/>
    <w:rsid w:val="549313BB"/>
    <w:rsid w:val="549385E1"/>
    <w:rsid w:val="549451AA"/>
    <w:rsid w:val="5495BE69"/>
    <w:rsid w:val="54966B4A"/>
    <w:rsid w:val="549887A6"/>
    <w:rsid w:val="549B2E95"/>
    <w:rsid w:val="549B7293"/>
    <w:rsid w:val="549F6E4B"/>
    <w:rsid w:val="549F709B"/>
    <w:rsid w:val="54A0BB1A"/>
    <w:rsid w:val="54A0F63C"/>
    <w:rsid w:val="54A3CDDC"/>
    <w:rsid w:val="54A4E37A"/>
    <w:rsid w:val="54A598D1"/>
    <w:rsid w:val="54A62CF5"/>
    <w:rsid w:val="54A81F41"/>
    <w:rsid w:val="54AA3CD4"/>
    <w:rsid w:val="54AC3443"/>
    <w:rsid w:val="54ACC851"/>
    <w:rsid w:val="54ADEE1B"/>
    <w:rsid w:val="54AE08D7"/>
    <w:rsid w:val="54AEBBCF"/>
    <w:rsid w:val="54AFC2A7"/>
    <w:rsid w:val="54AFCD89"/>
    <w:rsid w:val="54B01A3D"/>
    <w:rsid w:val="54B09A25"/>
    <w:rsid w:val="54B277B8"/>
    <w:rsid w:val="54B50460"/>
    <w:rsid w:val="54B6429A"/>
    <w:rsid w:val="54B7ACFF"/>
    <w:rsid w:val="54B95B24"/>
    <w:rsid w:val="54BB0510"/>
    <w:rsid w:val="54BD44A4"/>
    <w:rsid w:val="54BD4BE2"/>
    <w:rsid w:val="54BE1ED8"/>
    <w:rsid w:val="54C037BA"/>
    <w:rsid w:val="54C1CC15"/>
    <w:rsid w:val="54C31683"/>
    <w:rsid w:val="54C4440B"/>
    <w:rsid w:val="54C5B8A6"/>
    <w:rsid w:val="54C864CA"/>
    <w:rsid w:val="54C90D65"/>
    <w:rsid w:val="54C9F643"/>
    <w:rsid w:val="54D2A27B"/>
    <w:rsid w:val="54D2E82B"/>
    <w:rsid w:val="54D82D59"/>
    <w:rsid w:val="54DA6B4D"/>
    <w:rsid w:val="54DEFF83"/>
    <w:rsid w:val="54DFDC4C"/>
    <w:rsid w:val="54E13621"/>
    <w:rsid w:val="54E38BCD"/>
    <w:rsid w:val="54E48AB2"/>
    <w:rsid w:val="54E4A7FD"/>
    <w:rsid w:val="54E4D62A"/>
    <w:rsid w:val="54E57A7C"/>
    <w:rsid w:val="54E8F191"/>
    <w:rsid w:val="54EC12F4"/>
    <w:rsid w:val="54ED951F"/>
    <w:rsid w:val="54EE0177"/>
    <w:rsid w:val="54EEC524"/>
    <w:rsid w:val="54F04C22"/>
    <w:rsid w:val="54F0F1E9"/>
    <w:rsid w:val="54F1890D"/>
    <w:rsid w:val="54F36A7E"/>
    <w:rsid w:val="54F56EC7"/>
    <w:rsid w:val="54F70FBE"/>
    <w:rsid w:val="54F7FDEF"/>
    <w:rsid w:val="54F831B0"/>
    <w:rsid w:val="54FA7BF3"/>
    <w:rsid w:val="54FB3F3A"/>
    <w:rsid w:val="54FCC99A"/>
    <w:rsid w:val="54FDC9FB"/>
    <w:rsid w:val="54FFB686"/>
    <w:rsid w:val="54FFD39F"/>
    <w:rsid w:val="550152F6"/>
    <w:rsid w:val="5502F02F"/>
    <w:rsid w:val="5506BDBD"/>
    <w:rsid w:val="550A87DC"/>
    <w:rsid w:val="5513B136"/>
    <w:rsid w:val="5513CF0F"/>
    <w:rsid w:val="5514D932"/>
    <w:rsid w:val="5514F9F8"/>
    <w:rsid w:val="55160D08"/>
    <w:rsid w:val="55168539"/>
    <w:rsid w:val="5516902C"/>
    <w:rsid w:val="5516BC51"/>
    <w:rsid w:val="55197A5C"/>
    <w:rsid w:val="551AA16A"/>
    <w:rsid w:val="551AC10F"/>
    <w:rsid w:val="551AF6ED"/>
    <w:rsid w:val="55208B3C"/>
    <w:rsid w:val="5520E467"/>
    <w:rsid w:val="5522E0DB"/>
    <w:rsid w:val="55252D2B"/>
    <w:rsid w:val="5527AF40"/>
    <w:rsid w:val="552A7F73"/>
    <w:rsid w:val="552AAACE"/>
    <w:rsid w:val="552D7844"/>
    <w:rsid w:val="5533AEB8"/>
    <w:rsid w:val="5534B9E8"/>
    <w:rsid w:val="553C49BE"/>
    <w:rsid w:val="553F350C"/>
    <w:rsid w:val="55403F34"/>
    <w:rsid w:val="554090A6"/>
    <w:rsid w:val="5541BA11"/>
    <w:rsid w:val="5542D613"/>
    <w:rsid w:val="5543862C"/>
    <w:rsid w:val="5543E51D"/>
    <w:rsid w:val="5544CF1A"/>
    <w:rsid w:val="55455649"/>
    <w:rsid w:val="55459E14"/>
    <w:rsid w:val="5545A078"/>
    <w:rsid w:val="55466C3D"/>
    <w:rsid w:val="554832EB"/>
    <w:rsid w:val="5548920D"/>
    <w:rsid w:val="55491CF9"/>
    <w:rsid w:val="554C24B7"/>
    <w:rsid w:val="554E7944"/>
    <w:rsid w:val="55524B90"/>
    <w:rsid w:val="555389E7"/>
    <w:rsid w:val="5554812D"/>
    <w:rsid w:val="55564DEE"/>
    <w:rsid w:val="5556EC7F"/>
    <w:rsid w:val="55576F30"/>
    <w:rsid w:val="555AD599"/>
    <w:rsid w:val="555BB01C"/>
    <w:rsid w:val="555C33FF"/>
    <w:rsid w:val="555E1E5C"/>
    <w:rsid w:val="5568AEC3"/>
    <w:rsid w:val="556923F3"/>
    <w:rsid w:val="556F35A9"/>
    <w:rsid w:val="556FC604"/>
    <w:rsid w:val="557306B7"/>
    <w:rsid w:val="557349ED"/>
    <w:rsid w:val="5576026A"/>
    <w:rsid w:val="55766929"/>
    <w:rsid w:val="55771303"/>
    <w:rsid w:val="557C1602"/>
    <w:rsid w:val="557D0AD6"/>
    <w:rsid w:val="55802320"/>
    <w:rsid w:val="5582411D"/>
    <w:rsid w:val="5584C1C7"/>
    <w:rsid w:val="55851DB2"/>
    <w:rsid w:val="5585FB1F"/>
    <w:rsid w:val="558949ED"/>
    <w:rsid w:val="5589E26C"/>
    <w:rsid w:val="558DC287"/>
    <w:rsid w:val="5596CEF9"/>
    <w:rsid w:val="5598AACD"/>
    <w:rsid w:val="5599BCE2"/>
    <w:rsid w:val="559BC9C4"/>
    <w:rsid w:val="559C5B4D"/>
    <w:rsid w:val="559DF145"/>
    <w:rsid w:val="559E1A2C"/>
    <w:rsid w:val="559E583E"/>
    <w:rsid w:val="55A00BFB"/>
    <w:rsid w:val="55A05C2B"/>
    <w:rsid w:val="55A082DB"/>
    <w:rsid w:val="55A539AB"/>
    <w:rsid w:val="55A68387"/>
    <w:rsid w:val="55A8D543"/>
    <w:rsid w:val="55AADDC3"/>
    <w:rsid w:val="55AC5D5C"/>
    <w:rsid w:val="55B2F576"/>
    <w:rsid w:val="55B35951"/>
    <w:rsid w:val="55B551F3"/>
    <w:rsid w:val="55B6591F"/>
    <w:rsid w:val="55B740F6"/>
    <w:rsid w:val="55B93737"/>
    <w:rsid w:val="55BB31C5"/>
    <w:rsid w:val="55BFBB1F"/>
    <w:rsid w:val="55C1E540"/>
    <w:rsid w:val="55C1F8C2"/>
    <w:rsid w:val="55C2E465"/>
    <w:rsid w:val="55C81C1E"/>
    <w:rsid w:val="55C9ABE2"/>
    <w:rsid w:val="55C9D398"/>
    <w:rsid w:val="55D1F07C"/>
    <w:rsid w:val="55D47CE5"/>
    <w:rsid w:val="55D4F0F6"/>
    <w:rsid w:val="55D5BE4D"/>
    <w:rsid w:val="55D60326"/>
    <w:rsid w:val="55D9BD14"/>
    <w:rsid w:val="55DEAE7D"/>
    <w:rsid w:val="55DFC8CE"/>
    <w:rsid w:val="55E250B8"/>
    <w:rsid w:val="55E749E7"/>
    <w:rsid w:val="55E803EA"/>
    <w:rsid w:val="55E90DAD"/>
    <w:rsid w:val="55ED547E"/>
    <w:rsid w:val="55EDA36A"/>
    <w:rsid w:val="55F190FF"/>
    <w:rsid w:val="55F2067E"/>
    <w:rsid w:val="55F2B4FE"/>
    <w:rsid w:val="55F39C9C"/>
    <w:rsid w:val="55F82BA8"/>
    <w:rsid w:val="55F8C082"/>
    <w:rsid w:val="55F90935"/>
    <w:rsid w:val="55FD4E1F"/>
    <w:rsid w:val="55FFF281"/>
    <w:rsid w:val="5601A61E"/>
    <w:rsid w:val="5601B70C"/>
    <w:rsid w:val="56035413"/>
    <w:rsid w:val="560453FF"/>
    <w:rsid w:val="560732B3"/>
    <w:rsid w:val="560CC73C"/>
    <w:rsid w:val="560E3444"/>
    <w:rsid w:val="560F1ECE"/>
    <w:rsid w:val="5614C09C"/>
    <w:rsid w:val="56172CE3"/>
    <w:rsid w:val="5619630C"/>
    <w:rsid w:val="561D6D69"/>
    <w:rsid w:val="561EB3D8"/>
    <w:rsid w:val="561F05BF"/>
    <w:rsid w:val="562052B5"/>
    <w:rsid w:val="5626A6C0"/>
    <w:rsid w:val="5626E43B"/>
    <w:rsid w:val="562A325F"/>
    <w:rsid w:val="562B44EA"/>
    <w:rsid w:val="562C4571"/>
    <w:rsid w:val="562F0FE5"/>
    <w:rsid w:val="5630890C"/>
    <w:rsid w:val="5631A378"/>
    <w:rsid w:val="5633910E"/>
    <w:rsid w:val="5637F1CA"/>
    <w:rsid w:val="56387DC8"/>
    <w:rsid w:val="563A046F"/>
    <w:rsid w:val="563ABE3F"/>
    <w:rsid w:val="563B08B4"/>
    <w:rsid w:val="563CE2D0"/>
    <w:rsid w:val="5640C6B2"/>
    <w:rsid w:val="56464FE1"/>
    <w:rsid w:val="56471B30"/>
    <w:rsid w:val="5647A249"/>
    <w:rsid w:val="56480BFD"/>
    <w:rsid w:val="5648B4FF"/>
    <w:rsid w:val="5649BBCF"/>
    <w:rsid w:val="564A2F30"/>
    <w:rsid w:val="564C79EE"/>
    <w:rsid w:val="564D47FD"/>
    <w:rsid w:val="564EFE8E"/>
    <w:rsid w:val="56524AAF"/>
    <w:rsid w:val="5659C58A"/>
    <w:rsid w:val="565A5F54"/>
    <w:rsid w:val="565E2680"/>
    <w:rsid w:val="5660B64F"/>
    <w:rsid w:val="5661E636"/>
    <w:rsid w:val="566393CE"/>
    <w:rsid w:val="5664B3E3"/>
    <w:rsid w:val="5665F922"/>
    <w:rsid w:val="5666EC39"/>
    <w:rsid w:val="56683078"/>
    <w:rsid w:val="5668CDC8"/>
    <w:rsid w:val="566911EF"/>
    <w:rsid w:val="5669163B"/>
    <w:rsid w:val="566F71D2"/>
    <w:rsid w:val="567351A4"/>
    <w:rsid w:val="56739722"/>
    <w:rsid w:val="5673E8D8"/>
    <w:rsid w:val="5674FBF4"/>
    <w:rsid w:val="5675C286"/>
    <w:rsid w:val="56782132"/>
    <w:rsid w:val="5678D677"/>
    <w:rsid w:val="5679FA46"/>
    <w:rsid w:val="567BA783"/>
    <w:rsid w:val="567F51FB"/>
    <w:rsid w:val="56801728"/>
    <w:rsid w:val="56808F7E"/>
    <w:rsid w:val="56828D0F"/>
    <w:rsid w:val="5685EF77"/>
    <w:rsid w:val="56871092"/>
    <w:rsid w:val="56889C75"/>
    <w:rsid w:val="56896580"/>
    <w:rsid w:val="568CAFCF"/>
    <w:rsid w:val="568CC709"/>
    <w:rsid w:val="568D914C"/>
    <w:rsid w:val="568F61AD"/>
    <w:rsid w:val="5690CAAD"/>
    <w:rsid w:val="56927A85"/>
    <w:rsid w:val="56933033"/>
    <w:rsid w:val="569526A3"/>
    <w:rsid w:val="5696996D"/>
    <w:rsid w:val="56990568"/>
    <w:rsid w:val="56999028"/>
    <w:rsid w:val="569B4E67"/>
    <w:rsid w:val="569B56E9"/>
    <w:rsid w:val="569B69A4"/>
    <w:rsid w:val="569F6D07"/>
    <w:rsid w:val="56A030DC"/>
    <w:rsid w:val="56A22606"/>
    <w:rsid w:val="56A26C91"/>
    <w:rsid w:val="56A3AAE9"/>
    <w:rsid w:val="56A3F590"/>
    <w:rsid w:val="56A4B7C4"/>
    <w:rsid w:val="56A53B45"/>
    <w:rsid w:val="56A65543"/>
    <w:rsid w:val="56A719C4"/>
    <w:rsid w:val="56A7894B"/>
    <w:rsid w:val="56ACAB69"/>
    <w:rsid w:val="56ADCB28"/>
    <w:rsid w:val="56ADEC3D"/>
    <w:rsid w:val="56AE1FBC"/>
    <w:rsid w:val="56B10110"/>
    <w:rsid w:val="56B23FB5"/>
    <w:rsid w:val="56B2DD22"/>
    <w:rsid w:val="56B5FEFA"/>
    <w:rsid w:val="56B8CC5E"/>
    <w:rsid w:val="56B93F97"/>
    <w:rsid w:val="56BAEC34"/>
    <w:rsid w:val="56BB966A"/>
    <w:rsid w:val="56BBABCA"/>
    <w:rsid w:val="56BC54D6"/>
    <w:rsid w:val="56BC57F0"/>
    <w:rsid w:val="56BF0CF6"/>
    <w:rsid w:val="56BF108D"/>
    <w:rsid w:val="56BF6E85"/>
    <w:rsid w:val="56C0507A"/>
    <w:rsid w:val="56C0EE13"/>
    <w:rsid w:val="56C0FF29"/>
    <w:rsid w:val="56C45C7F"/>
    <w:rsid w:val="56C802FC"/>
    <w:rsid w:val="56CBC21E"/>
    <w:rsid w:val="56CD4F8F"/>
    <w:rsid w:val="56CF7078"/>
    <w:rsid w:val="56CF9571"/>
    <w:rsid w:val="56D50D6D"/>
    <w:rsid w:val="56D7AA05"/>
    <w:rsid w:val="56D9B61A"/>
    <w:rsid w:val="56DE22B3"/>
    <w:rsid w:val="56DE723E"/>
    <w:rsid w:val="56DFF234"/>
    <w:rsid w:val="56E09F7B"/>
    <w:rsid w:val="56EB5819"/>
    <w:rsid w:val="56EC170D"/>
    <w:rsid w:val="56EDB59B"/>
    <w:rsid w:val="56EED876"/>
    <w:rsid w:val="56F11442"/>
    <w:rsid w:val="56F67FC1"/>
    <w:rsid w:val="56F87743"/>
    <w:rsid w:val="56F92407"/>
    <w:rsid w:val="56FAD099"/>
    <w:rsid w:val="56FBF13F"/>
    <w:rsid w:val="56FD8877"/>
    <w:rsid w:val="56FF5064"/>
    <w:rsid w:val="56FF5419"/>
    <w:rsid w:val="570079B9"/>
    <w:rsid w:val="57015A3E"/>
    <w:rsid w:val="5701EA72"/>
    <w:rsid w:val="57043B43"/>
    <w:rsid w:val="570587B5"/>
    <w:rsid w:val="57074594"/>
    <w:rsid w:val="570A44D9"/>
    <w:rsid w:val="570F7A70"/>
    <w:rsid w:val="57106B12"/>
    <w:rsid w:val="5710B62C"/>
    <w:rsid w:val="57134BEF"/>
    <w:rsid w:val="57142016"/>
    <w:rsid w:val="57153C22"/>
    <w:rsid w:val="57176FDA"/>
    <w:rsid w:val="571771AC"/>
    <w:rsid w:val="5719A4CB"/>
    <w:rsid w:val="571E6F6A"/>
    <w:rsid w:val="571E71C8"/>
    <w:rsid w:val="57207F11"/>
    <w:rsid w:val="5721BD5E"/>
    <w:rsid w:val="5721F103"/>
    <w:rsid w:val="5722A9C1"/>
    <w:rsid w:val="57280FB5"/>
    <w:rsid w:val="572C977F"/>
    <w:rsid w:val="572FBF66"/>
    <w:rsid w:val="573098B7"/>
    <w:rsid w:val="5731A7F6"/>
    <w:rsid w:val="5733BD17"/>
    <w:rsid w:val="573664E3"/>
    <w:rsid w:val="5737AEE5"/>
    <w:rsid w:val="573ADC02"/>
    <w:rsid w:val="573BBCA6"/>
    <w:rsid w:val="573C6C35"/>
    <w:rsid w:val="573C953C"/>
    <w:rsid w:val="573EADB2"/>
    <w:rsid w:val="574053AB"/>
    <w:rsid w:val="57486E21"/>
    <w:rsid w:val="5749F495"/>
    <w:rsid w:val="574BB467"/>
    <w:rsid w:val="575137AF"/>
    <w:rsid w:val="57522980"/>
    <w:rsid w:val="57522DF2"/>
    <w:rsid w:val="5754E098"/>
    <w:rsid w:val="5755F012"/>
    <w:rsid w:val="5757DFD9"/>
    <w:rsid w:val="5758DA3E"/>
    <w:rsid w:val="5758DD33"/>
    <w:rsid w:val="575AB65C"/>
    <w:rsid w:val="575C335D"/>
    <w:rsid w:val="575C5599"/>
    <w:rsid w:val="5761A8FC"/>
    <w:rsid w:val="57658647"/>
    <w:rsid w:val="57676C4F"/>
    <w:rsid w:val="5767BA3D"/>
    <w:rsid w:val="576B9B41"/>
    <w:rsid w:val="576C8A34"/>
    <w:rsid w:val="576E2AE3"/>
    <w:rsid w:val="576E5744"/>
    <w:rsid w:val="5770D5E4"/>
    <w:rsid w:val="57721097"/>
    <w:rsid w:val="5772FB31"/>
    <w:rsid w:val="5776023A"/>
    <w:rsid w:val="5776646B"/>
    <w:rsid w:val="57785C82"/>
    <w:rsid w:val="5778D26B"/>
    <w:rsid w:val="577A5B01"/>
    <w:rsid w:val="577F3FB5"/>
    <w:rsid w:val="577F6B6C"/>
    <w:rsid w:val="57837094"/>
    <w:rsid w:val="57847439"/>
    <w:rsid w:val="5785E9C3"/>
    <w:rsid w:val="57861444"/>
    <w:rsid w:val="578991D4"/>
    <w:rsid w:val="578ABB82"/>
    <w:rsid w:val="578B3359"/>
    <w:rsid w:val="578BB18D"/>
    <w:rsid w:val="578C276B"/>
    <w:rsid w:val="578D6160"/>
    <w:rsid w:val="578E315B"/>
    <w:rsid w:val="578F7B86"/>
    <w:rsid w:val="5792EA32"/>
    <w:rsid w:val="579383F0"/>
    <w:rsid w:val="579AA692"/>
    <w:rsid w:val="579D5E30"/>
    <w:rsid w:val="579DA342"/>
    <w:rsid w:val="57A72A7B"/>
    <w:rsid w:val="57A9B395"/>
    <w:rsid w:val="57A9C525"/>
    <w:rsid w:val="57AB5C56"/>
    <w:rsid w:val="57B0B10A"/>
    <w:rsid w:val="57B6DB33"/>
    <w:rsid w:val="57B93DCA"/>
    <w:rsid w:val="57BD6289"/>
    <w:rsid w:val="57BE4F49"/>
    <w:rsid w:val="57C458D8"/>
    <w:rsid w:val="57C4E2FE"/>
    <w:rsid w:val="57C77F17"/>
    <w:rsid w:val="57C99832"/>
    <w:rsid w:val="57CB3EED"/>
    <w:rsid w:val="57CBB6E8"/>
    <w:rsid w:val="57D3B99E"/>
    <w:rsid w:val="57D3F343"/>
    <w:rsid w:val="57D3F5CB"/>
    <w:rsid w:val="57D41272"/>
    <w:rsid w:val="57D7DA32"/>
    <w:rsid w:val="57D93D30"/>
    <w:rsid w:val="57D9575D"/>
    <w:rsid w:val="57D9ECBC"/>
    <w:rsid w:val="57DB5F90"/>
    <w:rsid w:val="57E050A4"/>
    <w:rsid w:val="57E0A5E3"/>
    <w:rsid w:val="57E3B009"/>
    <w:rsid w:val="57E4F8F1"/>
    <w:rsid w:val="57E59B20"/>
    <w:rsid w:val="57E628D7"/>
    <w:rsid w:val="57E8DED2"/>
    <w:rsid w:val="57E9533F"/>
    <w:rsid w:val="57EDD5DA"/>
    <w:rsid w:val="57EE316B"/>
    <w:rsid w:val="57EFD489"/>
    <w:rsid w:val="57F0871F"/>
    <w:rsid w:val="57F34717"/>
    <w:rsid w:val="57F46DF9"/>
    <w:rsid w:val="57F68B4A"/>
    <w:rsid w:val="57F820FB"/>
    <w:rsid w:val="57F82343"/>
    <w:rsid w:val="57F849A4"/>
    <w:rsid w:val="57F8FC84"/>
    <w:rsid w:val="57F9E220"/>
    <w:rsid w:val="57FC9039"/>
    <w:rsid w:val="57FCCDA5"/>
    <w:rsid w:val="57FDA838"/>
    <w:rsid w:val="58009031"/>
    <w:rsid w:val="58017ABF"/>
    <w:rsid w:val="5801C804"/>
    <w:rsid w:val="5801D7E1"/>
    <w:rsid w:val="5803B97C"/>
    <w:rsid w:val="5803BA34"/>
    <w:rsid w:val="5807B8E5"/>
    <w:rsid w:val="5807C45D"/>
    <w:rsid w:val="580A4C8D"/>
    <w:rsid w:val="580A5321"/>
    <w:rsid w:val="580A857D"/>
    <w:rsid w:val="580BA450"/>
    <w:rsid w:val="58109873"/>
    <w:rsid w:val="58110A2B"/>
    <w:rsid w:val="58117C42"/>
    <w:rsid w:val="5811D8B6"/>
    <w:rsid w:val="58121411"/>
    <w:rsid w:val="5812E905"/>
    <w:rsid w:val="5814445A"/>
    <w:rsid w:val="5814A084"/>
    <w:rsid w:val="58159E2A"/>
    <w:rsid w:val="5816A20D"/>
    <w:rsid w:val="5816F52F"/>
    <w:rsid w:val="5818B963"/>
    <w:rsid w:val="5818C017"/>
    <w:rsid w:val="5818C3A4"/>
    <w:rsid w:val="581A71D1"/>
    <w:rsid w:val="581BCECF"/>
    <w:rsid w:val="581DF723"/>
    <w:rsid w:val="581E357F"/>
    <w:rsid w:val="581E4D75"/>
    <w:rsid w:val="581FE999"/>
    <w:rsid w:val="5820CB85"/>
    <w:rsid w:val="58212BD4"/>
    <w:rsid w:val="58217965"/>
    <w:rsid w:val="5821B9D5"/>
    <w:rsid w:val="58238802"/>
    <w:rsid w:val="5823C4E2"/>
    <w:rsid w:val="58260032"/>
    <w:rsid w:val="58280340"/>
    <w:rsid w:val="58288030"/>
    <w:rsid w:val="582BBB01"/>
    <w:rsid w:val="582C0A7C"/>
    <w:rsid w:val="582C5C88"/>
    <w:rsid w:val="5831036A"/>
    <w:rsid w:val="5831E719"/>
    <w:rsid w:val="583269CE"/>
    <w:rsid w:val="583269E7"/>
    <w:rsid w:val="5835BA19"/>
    <w:rsid w:val="58375748"/>
    <w:rsid w:val="58420981"/>
    <w:rsid w:val="58432B7B"/>
    <w:rsid w:val="58435F45"/>
    <w:rsid w:val="58438C91"/>
    <w:rsid w:val="584639AB"/>
    <w:rsid w:val="58472774"/>
    <w:rsid w:val="58494616"/>
    <w:rsid w:val="584B7A1E"/>
    <w:rsid w:val="584F9B9A"/>
    <w:rsid w:val="584FAAA1"/>
    <w:rsid w:val="5852983C"/>
    <w:rsid w:val="5854100A"/>
    <w:rsid w:val="58584D8B"/>
    <w:rsid w:val="585ADD57"/>
    <w:rsid w:val="585B12E8"/>
    <w:rsid w:val="585BA571"/>
    <w:rsid w:val="585C1B85"/>
    <w:rsid w:val="585CAB0B"/>
    <w:rsid w:val="585CBE74"/>
    <w:rsid w:val="585D757C"/>
    <w:rsid w:val="58620BB2"/>
    <w:rsid w:val="58643A42"/>
    <w:rsid w:val="5864D76C"/>
    <w:rsid w:val="5869EC97"/>
    <w:rsid w:val="586C359D"/>
    <w:rsid w:val="586C6631"/>
    <w:rsid w:val="586CF013"/>
    <w:rsid w:val="586E42FF"/>
    <w:rsid w:val="58702FE5"/>
    <w:rsid w:val="58774215"/>
    <w:rsid w:val="5878328D"/>
    <w:rsid w:val="587B7DF4"/>
    <w:rsid w:val="58802861"/>
    <w:rsid w:val="5880DCA6"/>
    <w:rsid w:val="5880DFB3"/>
    <w:rsid w:val="58846854"/>
    <w:rsid w:val="5886A3BA"/>
    <w:rsid w:val="5887EB9E"/>
    <w:rsid w:val="588854E0"/>
    <w:rsid w:val="588C4571"/>
    <w:rsid w:val="588CFEC1"/>
    <w:rsid w:val="588FB774"/>
    <w:rsid w:val="588FC62B"/>
    <w:rsid w:val="58904A73"/>
    <w:rsid w:val="58994152"/>
    <w:rsid w:val="589B20C5"/>
    <w:rsid w:val="589D2A9F"/>
    <w:rsid w:val="589E25B2"/>
    <w:rsid w:val="589FCE2A"/>
    <w:rsid w:val="58A0BB06"/>
    <w:rsid w:val="58A16728"/>
    <w:rsid w:val="58A19EB3"/>
    <w:rsid w:val="58A41A71"/>
    <w:rsid w:val="58A461EC"/>
    <w:rsid w:val="58A5C9B1"/>
    <w:rsid w:val="58AB5AC7"/>
    <w:rsid w:val="58AC5385"/>
    <w:rsid w:val="58AF1E4B"/>
    <w:rsid w:val="58B21344"/>
    <w:rsid w:val="58B258AC"/>
    <w:rsid w:val="58B4451C"/>
    <w:rsid w:val="58B498D7"/>
    <w:rsid w:val="58B4EA3D"/>
    <w:rsid w:val="58B6359C"/>
    <w:rsid w:val="58B68518"/>
    <w:rsid w:val="58B7CA33"/>
    <w:rsid w:val="58B82BC9"/>
    <w:rsid w:val="58BAA5B0"/>
    <w:rsid w:val="58BAFC97"/>
    <w:rsid w:val="58BDDEAE"/>
    <w:rsid w:val="58C1C67A"/>
    <w:rsid w:val="58C21D5E"/>
    <w:rsid w:val="58C68E74"/>
    <w:rsid w:val="58C6AE87"/>
    <w:rsid w:val="58C933CF"/>
    <w:rsid w:val="58CA48D1"/>
    <w:rsid w:val="58CAA79B"/>
    <w:rsid w:val="58CB3C16"/>
    <w:rsid w:val="58CBB1D3"/>
    <w:rsid w:val="58CC3CC2"/>
    <w:rsid w:val="58CD9B08"/>
    <w:rsid w:val="58CE74E0"/>
    <w:rsid w:val="58CF03C2"/>
    <w:rsid w:val="58CF3905"/>
    <w:rsid w:val="58D093FE"/>
    <w:rsid w:val="58D1D12B"/>
    <w:rsid w:val="58D1DD94"/>
    <w:rsid w:val="58D1EAFF"/>
    <w:rsid w:val="58D35981"/>
    <w:rsid w:val="58D374E1"/>
    <w:rsid w:val="58D39E8D"/>
    <w:rsid w:val="58D8DC18"/>
    <w:rsid w:val="58D94FC2"/>
    <w:rsid w:val="58DA7E13"/>
    <w:rsid w:val="58DDD7A8"/>
    <w:rsid w:val="58DF450A"/>
    <w:rsid w:val="58E4DAE0"/>
    <w:rsid w:val="58E5C4F6"/>
    <w:rsid w:val="58E6576E"/>
    <w:rsid w:val="58E88F1B"/>
    <w:rsid w:val="58ECED1F"/>
    <w:rsid w:val="58EF4EE2"/>
    <w:rsid w:val="58F018AA"/>
    <w:rsid w:val="58F0A580"/>
    <w:rsid w:val="58F1E0B5"/>
    <w:rsid w:val="58F4AD94"/>
    <w:rsid w:val="58F58F6E"/>
    <w:rsid w:val="59014F71"/>
    <w:rsid w:val="5906E3AA"/>
    <w:rsid w:val="59075256"/>
    <w:rsid w:val="5908F0AB"/>
    <w:rsid w:val="590FD530"/>
    <w:rsid w:val="591002A1"/>
    <w:rsid w:val="591079E1"/>
    <w:rsid w:val="5910C89C"/>
    <w:rsid w:val="59126915"/>
    <w:rsid w:val="5912B8B2"/>
    <w:rsid w:val="5914FBD2"/>
    <w:rsid w:val="5917A6B7"/>
    <w:rsid w:val="591B1016"/>
    <w:rsid w:val="591B9790"/>
    <w:rsid w:val="591C9B7C"/>
    <w:rsid w:val="591D5793"/>
    <w:rsid w:val="591FBB87"/>
    <w:rsid w:val="59222760"/>
    <w:rsid w:val="5923E890"/>
    <w:rsid w:val="59261FCA"/>
    <w:rsid w:val="5927850A"/>
    <w:rsid w:val="5927BC3D"/>
    <w:rsid w:val="5928FB6B"/>
    <w:rsid w:val="592932BA"/>
    <w:rsid w:val="5929C218"/>
    <w:rsid w:val="592A01BC"/>
    <w:rsid w:val="592A599E"/>
    <w:rsid w:val="592B4D95"/>
    <w:rsid w:val="59302DC3"/>
    <w:rsid w:val="5930E840"/>
    <w:rsid w:val="59321746"/>
    <w:rsid w:val="593280EF"/>
    <w:rsid w:val="5938F531"/>
    <w:rsid w:val="59398337"/>
    <w:rsid w:val="5939CEB6"/>
    <w:rsid w:val="593C817F"/>
    <w:rsid w:val="593DF238"/>
    <w:rsid w:val="593E2C1F"/>
    <w:rsid w:val="593FA4D4"/>
    <w:rsid w:val="59408D84"/>
    <w:rsid w:val="59419B90"/>
    <w:rsid w:val="5941C9FB"/>
    <w:rsid w:val="5944E125"/>
    <w:rsid w:val="59452803"/>
    <w:rsid w:val="5948ED1F"/>
    <w:rsid w:val="59495E5A"/>
    <w:rsid w:val="5949AB5A"/>
    <w:rsid w:val="594B5777"/>
    <w:rsid w:val="594F4F1C"/>
    <w:rsid w:val="594FD5FF"/>
    <w:rsid w:val="5953D4E9"/>
    <w:rsid w:val="5953FD6D"/>
    <w:rsid w:val="59579691"/>
    <w:rsid w:val="59582649"/>
    <w:rsid w:val="595870E8"/>
    <w:rsid w:val="595DEF1F"/>
    <w:rsid w:val="5961160F"/>
    <w:rsid w:val="5961C677"/>
    <w:rsid w:val="596209CA"/>
    <w:rsid w:val="59645560"/>
    <w:rsid w:val="59649578"/>
    <w:rsid w:val="596651F4"/>
    <w:rsid w:val="596829CE"/>
    <w:rsid w:val="596B619F"/>
    <w:rsid w:val="596BC914"/>
    <w:rsid w:val="596C8162"/>
    <w:rsid w:val="5971A531"/>
    <w:rsid w:val="5978E64D"/>
    <w:rsid w:val="597909F4"/>
    <w:rsid w:val="5979A9FF"/>
    <w:rsid w:val="597A9E40"/>
    <w:rsid w:val="597AF1A8"/>
    <w:rsid w:val="597C3DC4"/>
    <w:rsid w:val="597DC969"/>
    <w:rsid w:val="5981B5C0"/>
    <w:rsid w:val="59837A3A"/>
    <w:rsid w:val="59849342"/>
    <w:rsid w:val="59857481"/>
    <w:rsid w:val="59879C7B"/>
    <w:rsid w:val="5989CD08"/>
    <w:rsid w:val="598C166A"/>
    <w:rsid w:val="598F7364"/>
    <w:rsid w:val="59907766"/>
    <w:rsid w:val="599153E7"/>
    <w:rsid w:val="5992760C"/>
    <w:rsid w:val="59945F1D"/>
    <w:rsid w:val="599754E7"/>
    <w:rsid w:val="5998DFFA"/>
    <w:rsid w:val="599A0E41"/>
    <w:rsid w:val="599BBDAA"/>
    <w:rsid w:val="599DC8A6"/>
    <w:rsid w:val="599FC2D8"/>
    <w:rsid w:val="599FE36B"/>
    <w:rsid w:val="59A6FC40"/>
    <w:rsid w:val="59A811B0"/>
    <w:rsid w:val="59AA67BF"/>
    <w:rsid w:val="59AC1A25"/>
    <w:rsid w:val="59AF0812"/>
    <w:rsid w:val="59AF6A88"/>
    <w:rsid w:val="59B04E07"/>
    <w:rsid w:val="59B08CB4"/>
    <w:rsid w:val="59B37BA6"/>
    <w:rsid w:val="59BB1DDC"/>
    <w:rsid w:val="59BBEB33"/>
    <w:rsid w:val="59BE43D1"/>
    <w:rsid w:val="59C0701F"/>
    <w:rsid w:val="59C09BD0"/>
    <w:rsid w:val="59C3CD85"/>
    <w:rsid w:val="59C3D3A1"/>
    <w:rsid w:val="59C45091"/>
    <w:rsid w:val="59C63495"/>
    <w:rsid w:val="59C9FEAA"/>
    <w:rsid w:val="59CBA52F"/>
    <w:rsid w:val="59CC61BE"/>
    <w:rsid w:val="59CF747D"/>
    <w:rsid w:val="59D4814A"/>
    <w:rsid w:val="59D64A90"/>
    <w:rsid w:val="59D6E882"/>
    <w:rsid w:val="59DA5E59"/>
    <w:rsid w:val="59DBF434"/>
    <w:rsid w:val="59DDFE4C"/>
    <w:rsid w:val="59DED8EB"/>
    <w:rsid w:val="59DFBA39"/>
    <w:rsid w:val="59E30336"/>
    <w:rsid w:val="59E40FD2"/>
    <w:rsid w:val="59E45EC6"/>
    <w:rsid w:val="59E86A54"/>
    <w:rsid w:val="59E873F1"/>
    <w:rsid w:val="59E92DD3"/>
    <w:rsid w:val="59EA4AFF"/>
    <w:rsid w:val="59EB777B"/>
    <w:rsid w:val="59EBA97F"/>
    <w:rsid w:val="59EBAB55"/>
    <w:rsid w:val="59EC47F8"/>
    <w:rsid w:val="59ECF53D"/>
    <w:rsid w:val="59F23498"/>
    <w:rsid w:val="59F55A08"/>
    <w:rsid w:val="59F55CEC"/>
    <w:rsid w:val="59F61389"/>
    <w:rsid w:val="59F62733"/>
    <w:rsid w:val="59F851DB"/>
    <w:rsid w:val="59F96BDA"/>
    <w:rsid w:val="59FC12D3"/>
    <w:rsid w:val="5A06E583"/>
    <w:rsid w:val="5A083BCE"/>
    <w:rsid w:val="5A0CAE2F"/>
    <w:rsid w:val="5A14C21D"/>
    <w:rsid w:val="5A17179E"/>
    <w:rsid w:val="5A1AE8B7"/>
    <w:rsid w:val="5A1B649D"/>
    <w:rsid w:val="5A1B8718"/>
    <w:rsid w:val="5A1CDAFC"/>
    <w:rsid w:val="5A206287"/>
    <w:rsid w:val="5A237CC2"/>
    <w:rsid w:val="5A25FA5C"/>
    <w:rsid w:val="5A27303B"/>
    <w:rsid w:val="5A28D42F"/>
    <w:rsid w:val="5A2A4707"/>
    <w:rsid w:val="5A2B02F1"/>
    <w:rsid w:val="5A2C259B"/>
    <w:rsid w:val="5A2D93F0"/>
    <w:rsid w:val="5A3134E7"/>
    <w:rsid w:val="5A34D9B8"/>
    <w:rsid w:val="5A3654AF"/>
    <w:rsid w:val="5A367208"/>
    <w:rsid w:val="5A3725B6"/>
    <w:rsid w:val="5A39A414"/>
    <w:rsid w:val="5A3AAB7A"/>
    <w:rsid w:val="5A3D5609"/>
    <w:rsid w:val="5A40B9E7"/>
    <w:rsid w:val="5A454B8F"/>
    <w:rsid w:val="5A4A1CFA"/>
    <w:rsid w:val="5A4A596F"/>
    <w:rsid w:val="5A4BE02F"/>
    <w:rsid w:val="5A4CB851"/>
    <w:rsid w:val="5A4EEC6D"/>
    <w:rsid w:val="5A506391"/>
    <w:rsid w:val="5A50C97F"/>
    <w:rsid w:val="5A551E78"/>
    <w:rsid w:val="5A562654"/>
    <w:rsid w:val="5A567611"/>
    <w:rsid w:val="5A58E18F"/>
    <w:rsid w:val="5A59DAFF"/>
    <w:rsid w:val="5A5C4B5A"/>
    <w:rsid w:val="5A5DCE10"/>
    <w:rsid w:val="5A5E5EE9"/>
    <w:rsid w:val="5A656D66"/>
    <w:rsid w:val="5A66C715"/>
    <w:rsid w:val="5A686315"/>
    <w:rsid w:val="5A6F29E2"/>
    <w:rsid w:val="5A6F6EEE"/>
    <w:rsid w:val="5A744091"/>
    <w:rsid w:val="5A79CB32"/>
    <w:rsid w:val="5A7CA7E5"/>
    <w:rsid w:val="5A7CC299"/>
    <w:rsid w:val="5A7DD083"/>
    <w:rsid w:val="5A7F9969"/>
    <w:rsid w:val="5A7F9DEF"/>
    <w:rsid w:val="5A7FF690"/>
    <w:rsid w:val="5A811D96"/>
    <w:rsid w:val="5A813A5C"/>
    <w:rsid w:val="5A81E0F4"/>
    <w:rsid w:val="5A8A3B6C"/>
    <w:rsid w:val="5A8B24A3"/>
    <w:rsid w:val="5A8BB233"/>
    <w:rsid w:val="5A8C8C6A"/>
    <w:rsid w:val="5A8D0B44"/>
    <w:rsid w:val="5A905EF4"/>
    <w:rsid w:val="5A965588"/>
    <w:rsid w:val="5A968661"/>
    <w:rsid w:val="5A97D258"/>
    <w:rsid w:val="5A98A038"/>
    <w:rsid w:val="5A9D1A99"/>
    <w:rsid w:val="5A9F7602"/>
    <w:rsid w:val="5AA2453C"/>
    <w:rsid w:val="5AA49AF2"/>
    <w:rsid w:val="5AA775D7"/>
    <w:rsid w:val="5AA8955F"/>
    <w:rsid w:val="5AAB1969"/>
    <w:rsid w:val="5AAC83B0"/>
    <w:rsid w:val="5AAC89DC"/>
    <w:rsid w:val="5AACF329"/>
    <w:rsid w:val="5AAF6398"/>
    <w:rsid w:val="5AB27306"/>
    <w:rsid w:val="5AB58D4A"/>
    <w:rsid w:val="5AB654F1"/>
    <w:rsid w:val="5AB6B9A3"/>
    <w:rsid w:val="5AB825FF"/>
    <w:rsid w:val="5ABAA633"/>
    <w:rsid w:val="5ABBC17B"/>
    <w:rsid w:val="5ABE04EA"/>
    <w:rsid w:val="5ABE5ED2"/>
    <w:rsid w:val="5ABF2EDB"/>
    <w:rsid w:val="5AC1E0A6"/>
    <w:rsid w:val="5AC2354A"/>
    <w:rsid w:val="5AC3556B"/>
    <w:rsid w:val="5AC3F82F"/>
    <w:rsid w:val="5AC51AC6"/>
    <w:rsid w:val="5AC5CF01"/>
    <w:rsid w:val="5AC64673"/>
    <w:rsid w:val="5AC6A3C9"/>
    <w:rsid w:val="5AC775D4"/>
    <w:rsid w:val="5AC8A9D0"/>
    <w:rsid w:val="5AD5282F"/>
    <w:rsid w:val="5AD6163F"/>
    <w:rsid w:val="5AD84A6C"/>
    <w:rsid w:val="5ADAC37D"/>
    <w:rsid w:val="5ADC0F27"/>
    <w:rsid w:val="5AE0F5DF"/>
    <w:rsid w:val="5AE6422C"/>
    <w:rsid w:val="5AEA14F1"/>
    <w:rsid w:val="5AF218D1"/>
    <w:rsid w:val="5AF42233"/>
    <w:rsid w:val="5AF4BA71"/>
    <w:rsid w:val="5AF6D495"/>
    <w:rsid w:val="5AF71C02"/>
    <w:rsid w:val="5AF8D63D"/>
    <w:rsid w:val="5AF9D8A6"/>
    <w:rsid w:val="5AF9DE83"/>
    <w:rsid w:val="5AFCB2A9"/>
    <w:rsid w:val="5AFFFB66"/>
    <w:rsid w:val="5B0208F7"/>
    <w:rsid w:val="5B022255"/>
    <w:rsid w:val="5B035780"/>
    <w:rsid w:val="5B0415AA"/>
    <w:rsid w:val="5B0B21A3"/>
    <w:rsid w:val="5B0C027C"/>
    <w:rsid w:val="5B0E306E"/>
    <w:rsid w:val="5B1101D9"/>
    <w:rsid w:val="5B13B080"/>
    <w:rsid w:val="5B15D5DF"/>
    <w:rsid w:val="5B166EA1"/>
    <w:rsid w:val="5B196C8A"/>
    <w:rsid w:val="5B1A6CFB"/>
    <w:rsid w:val="5B1B13C4"/>
    <w:rsid w:val="5B1EBC6C"/>
    <w:rsid w:val="5B215FCC"/>
    <w:rsid w:val="5B2173BC"/>
    <w:rsid w:val="5B222A1C"/>
    <w:rsid w:val="5B2303FF"/>
    <w:rsid w:val="5B23ED1D"/>
    <w:rsid w:val="5B267C0F"/>
    <w:rsid w:val="5B2C17DA"/>
    <w:rsid w:val="5B30F3A5"/>
    <w:rsid w:val="5B32C897"/>
    <w:rsid w:val="5B348465"/>
    <w:rsid w:val="5B35BF49"/>
    <w:rsid w:val="5B3B5E0A"/>
    <w:rsid w:val="5B3C5166"/>
    <w:rsid w:val="5B3D8B69"/>
    <w:rsid w:val="5B400B0D"/>
    <w:rsid w:val="5B43B0EF"/>
    <w:rsid w:val="5B44D975"/>
    <w:rsid w:val="5B458DA8"/>
    <w:rsid w:val="5B474A30"/>
    <w:rsid w:val="5B474E1A"/>
    <w:rsid w:val="5B483513"/>
    <w:rsid w:val="5B49C1C9"/>
    <w:rsid w:val="5B4B71AA"/>
    <w:rsid w:val="5B4C4146"/>
    <w:rsid w:val="5B4D95FB"/>
    <w:rsid w:val="5B51A15E"/>
    <w:rsid w:val="5B541210"/>
    <w:rsid w:val="5B568F1B"/>
    <w:rsid w:val="5B57EBDD"/>
    <w:rsid w:val="5B59700A"/>
    <w:rsid w:val="5B5A9012"/>
    <w:rsid w:val="5B5B9240"/>
    <w:rsid w:val="5B5F0A81"/>
    <w:rsid w:val="5B61034F"/>
    <w:rsid w:val="5B61443B"/>
    <w:rsid w:val="5B62478A"/>
    <w:rsid w:val="5B6443CF"/>
    <w:rsid w:val="5B682155"/>
    <w:rsid w:val="5B69EAC3"/>
    <w:rsid w:val="5B6A12B7"/>
    <w:rsid w:val="5B6AFE0A"/>
    <w:rsid w:val="5B6B44DE"/>
    <w:rsid w:val="5B6E8498"/>
    <w:rsid w:val="5B6EB5CA"/>
    <w:rsid w:val="5B71F235"/>
    <w:rsid w:val="5B726B8B"/>
    <w:rsid w:val="5B734E6E"/>
    <w:rsid w:val="5B73B265"/>
    <w:rsid w:val="5B73CE50"/>
    <w:rsid w:val="5B741117"/>
    <w:rsid w:val="5B79E266"/>
    <w:rsid w:val="5B7A8AE7"/>
    <w:rsid w:val="5B7DC771"/>
    <w:rsid w:val="5B7EDEA6"/>
    <w:rsid w:val="5B81366C"/>
    <w:rsid w:val="5B81E6AF"/>
    <w:rsid w:val="5B885786"/>
    <w:rsid w:val="5B889660"/>
    <w:rsid w:val="5B88DA0C"/>
    <w:rsid w:val="5B895747"/>
    <w:rsid w:val="5B8AA3DD"/>
    <w:rsid w:val="5B8E101D"/>
    <w:rsid w:val="5B8F20F0"/>
    <w:rsid w:val="5B906139"/>
    <w:rsid w:val="5B9196BA"/>
    <w:rsid w:val="5B91D24D"/>
    <w:rsid w:val="5B9392E2"/>
    <w:rsid w:val="5B93C19D"/>
    <w:rsid w:val="5B94D6F4"/>
    <w:rsid w:val="5B954131"/>
    <w:rsid w:val="5B9B7F61"/>
    <w:rsid w:val="5B9C36A3"/>
    <w:rsid w:val="5B9F974C"/>
    <w:rsid w:val="5B9FB8D8"/>
    <w:rsid w:val="5BA2529B"/>
    <w:rsid w:val="5BA3251D"/>
    <w:rsid w:val="5BA7CA72"/>
    <w:rsid w:val="5BA8165C"/>
    <w:rsid w:val="5BAC6AF2"/>
    <w:rsid w:val="5BAD07D9"/>
    <w:rsid w:val="5BAEAB1D"/>
    <w:rsid w:val="5BB02D18"/>
    <w:rsid w:val="5BB08B5B"/>
    <w:rsid w:val="5BB19450"/>
    <w:rsid w:val="5BB7AE95"/>
    <w:rsid w:val="5BC02753"/>
    <w:rsid w:val="5BC07522"/>
    <w:rsid w:val="5BC07684"/>
    <w:rsid w:val="5BC1B848"/>
    <w:rsid w:val="5BC35C83"/>
    <w:rsid w:val="5BC4FBBB"/>
    <w:rsid w:val="5BC57825"/>
    <w:rsid w:val="5BC88602"/>
    <w:rsid w:val="5BC9C630"/>
    <w:rsid w:val="5BCBF7E7"/>
    <w:rsid w:val="5BCC2D86"/>
    <w:rsid w:val="5BD040B3"/>
    <w:rsid w:val="5BD55768"/>
    <w:rsid w:val="5BD6A73F"/>
    <w:rsid w:val="5BD6D041"/>
    <w:rsid w:val="5BD907EA"/>
    <w:rsid w:val="5BDA2350"/>
    <w:rsid w:val="5BDD3079"/>
    <w:rsid w:val="5BDD753C"/>
    <w:rsid w:val="5BDDB7A1"/>
    <w:rsid w:val="5BDE9026"/>
    <w:rsid w:val="5BDF5940"/>
    <w:rsid w:val="5BE0866F"/>
    <w:rsid w:val="5BE0A4A4"/>
    <w:rsid w:val="5BE28581"/>
    <w:rsid w:val="5BE2D326"/>
    <w:rsid w:val="5BE30BA6"/>
    <w:rsid w:val="5BE389AF"/>
    <w:rsid w:val="5BE43C7F"/>
    <w:rsid w:val="5BE4E96F"/>
    <w:rsid w:val="5BE543EE"/>
    <w:rsid w:val="5BE6B48B"/>
    <w:rsid w:val="5BE707DF"/>
    <w:rsid w:val="5BE79E5E"/>
    <w:rsid w:val="5BE94CF3"/>
    <w:rsid w:val="5BEBED15"/>
    <w:rsid w:val="5BF2C19B"/>
    <w:rsid w:val="5BF336BB"/>
    <w:rsid w:val="5BF6D914"/>
    <w:rsid w:val="5BF6EBB9"/>
    <w:rsid w:val="5BF96063"/>
    <w:rsid w:val="5C00CC22"/>
    <w:rsid w:val="5C01D787"/>
    <w:rsid w:val="5C020D1F"/>
    <w:rsid w:val="5C03DD84"/>
    <w:rsid w:val="5C06EFC3"/>
    <w:rsid w:val="5C0767F6"/>
    <w:rsid w:val="5C079000"/>
    <w:rsid w:val="5C07E998"/>
    <w:rsid w:val="5C09487D"/>
    <w:rsid w:val="5C0B0156"/>
    <w:rsid w:val="5C0CB96A"/>
    <w:rsid w:val="5C0ED37F"/>
    <w:rsid w:val="5C134A2A"/>
    <w:rsid w:val="5C13AAD9"/>
    <w:rsid w:val="5C193A88"/>
    <w:rsid w:val="5C193BBE"/>
    <w:rsid w:val="5C1B3865"/>
    <w:rsid w:val="5C1BBFBE"/>
    <w:rsid w:val="5C1BD7FD"/>
    <w:rsid w:val="5C1F49E6"/>
    <w:rsid w:val="5C20B7A5"/>
    <w:rsid w:val="5C21757B"/>
    <w:rsid w:val="5C219C33"/>
    <w:rsid w:val="5C2263DB"/>
    <w:rsid w:val="5C2678A8"/>
    <w:rsid w:val="5C274084"/>
    <w:rsid w:val="5C285CCB"/>
    <w:rsid w:val="5C2B1331"/>
    <w:rsid w:val="5C2D94C3"/>
    <w:rsid w:val="5C2F1F6D"/>
    <w:rsid w:val="5C31FD2E"/>
    <w:rsid w:val="5C33D7A5"/>
    <w:rsid w:val="5C365B07"/>
    <w:rsid w:val="5C3A2FCD"/>
    <w:rsid w:val="5C3D76E6"/>
    <w:rsid w:val="5C3EA9B2"/>
    <w:rsid w:val="5C3F22A0"/>
    <w:rsid w:val="5C401BB6"/>
    <w:rsid w:val="5C406CDE"/>
    <w:rsid w:val="5C434638"/>
    <w:rsid w:val="5C4644D5"/>
    <w:rsid w:val="5C468D4F"/>
    <w:rsid w:val="5C479489"/>
    <w:rsid w:val="5C48C38A"/>
    <w:rsid w:val="5C48FEA6"/>
    <w:rsid w:val="5C493E5F"/>
    <w:rsid w:val="5C494E43"/>
    <w:rsid w:val="5C4A5767"/>
    <w:rsid w:val="5C4D1484"/>
    <w:rsid w:val="5C4D40A6"/>
    <w:rsid w:val="5C4D92FE"/>
    <w:rsid w:val="5C4DDDCA"/>
    <w:rsid w:val="5C4EFE91"/>
    <w:rsid w:val="5C4FE726"/>
    <w:rsid w:val="5C51A7ED"/>
    <w:rsid w:val="5C53E832"/>
    <w:rsid w:val="5C53EAE2"/>
    <w:rsid w:val="5C5459EB"/>
    <w:rsid w:val="5C548070"/>
    <w:rsid w:val="5C550A67"/>
    <w:rsid w:val="5C5512D5"/>
    <w:rsid w:val="5C620361"/>
    <w:rsid w:val="5C62065C"/>
    <w:rsid w:val="5C62F491"/>
    <w:rsid w:val="5C64A03F"/>
    <w:rsid w:val="5C64B1EF"/>
    <w:rsid w:val="5C6509E3"/>
    <w:rsid w:val="5C668EC1"/>
    <w:rsid w:val="5C680028"/>
    <w:rsid w:val="5C6ABAC4"/>
    <w:rsid w:val="5C6F403E"/>
    <w:rsid w:val="5C7065CB"/>
    <w:rsid w:val="5C725A73"/>
    <w:rsid w:val="5C73ABD2"/>
    <w:rsid w:val="5C7AD4AF"/>
    <w:rsid w:val="5C7B54E5"/>
    <w:rsid w:val="5C7E6052"/>
    <w:rsid w:val="5C8112A0"/>
    <w:rsid w:val="5C835AEB"/>
    <w:rsid w:val="5C854D27"/>
    <w:rsid w:val="5C856F69"/>
    <w:rsid w:val="5C875CF6"/>
    <w:rsid w:val="5C879CF4"/>
    <w:rsid w:val="5C889DD9"/>
    <w:rsid w:val="5C89045A"/>
    <w:rsid w:val="5C89ED8D"/>
    <w:rsid w:val="5C8CB6BA"/>
    <w:rsid w:val="5C8CF6DA"/>
    <w:rsid w:val="5C8CF75E"/>
    <w:rsid w:val="5C9065C6"/>
    <w:rsid w:val="5C92B185"/>
    <w:rsid w:val="5C9B5C84"/>
    <w:rsid w:val="5C9D1E9E"/>
    <w:rsid w:val="5C9FCA90"/>
    <w:rsid w:val="5CA5D04F"/>
    <w:rsid w:val="5CA62CB6"/>
    <w:rsid w:val="5CA6F5BE"/>
    <w:rsid w:val="5CAA6C7A"/>
    <w:rsid w:val="5CAC77D2"/>
    <w:rsid w:val="5CB3B379"/>
    <w:rsid w:val="5CB53CEB"/>
    <w:rsid w:val="5CBC2CEA"/>
    <w:rsid w:val="5CBCB1A4"/>
    <w:rsid w:val="5CBE4A3A"/>
    <w:rsid w:val="5CC0C565"/>
    <w:rsid w:val="5CC280F8"/>
    <w:rsid w:val="5CC38B35"/>
    <w:rsid w:val="5CC4F180"/>
    <w:rsid w:val="5CC7F1D3"/>
    <w:rsid w:val="5CC80054"/>
    <w:rsid w:val="5CCA8341"/>
    <w:rsid w:val="5CCB38AB"/>
    <w:rsid w:val="5CCF1AE5"/>
    <w:rsid w:val="5CD143D6"/>
    <w:rsid w:val="5CD410D6"/>
    <w:rsid w:val="5CD773EE"/>
    <w:rsid w:val="5CD80B26"/>
    <w:rsid w:val="5CD93F78"/>
    <w:rsid w:val="5CDF8150"/>
    <w:rsid w:val="5CE00413"/>
    <w:rsid w:val="5CE087A8"/>
    <w:rsid w:val="5CE13793"/>
    <w:rsid w:val="5CE1C8C3"/>
    <w:rsid w:val="5CE227A5"/>
    <w:rsid w:val="5CE304B6"/>
    <w:rsid w:val="5CE3C8F4"/>
    <w:rsid w:val="5CE647DF"/>
    <w:rsid w:val="5CE82574"/>
    <w:rsid w:val="5CEAF6DF"/>
    <w:rsid w:val="5CEB873D"/>
    <w:rsid w:val="5CECDC8D"/>
    <w:rsid w:val="5CF04906"/>
    <w:rsid w:val="5CF45C79"/>
    <w:rsid w:val="5CF4D1B8"/>
    <w:rsid w:val="5CF57241"/>
    <w:rsid w:val="5CF59B70"/>
    <w:rsid w:val="5CF5CA64"/>
    <w:rsid w:val="5CF7888D"/>
    <w:rsid w:val="5CF7AD00"/>
    <w:rsid w:val="5CFA139C"/>
    <w:rsid w:val="5CFBF153"/>
    <w:rsid w:val="5CFCC5F1"/>
    <w:rsid w:val="5CFDA80B"/>
    <w:rsid w:val="5CFFFB0D"/>
    <w:rsid w:val="5D04A7DE"/>
    <w:rsid w:val="5D06364F"/>
    <w:rsid w:val="5D07E5C0"/>
    <w:rsid w:val="5D093B25"/>
    <w:rsid w:val="5D0D8A44"/>
    <w:rsid w:val="5D0F6392"/>
    <w:rsid w:val="5D169F41"/>
    <w:rsid w:val="5D17FFF2"/>
    <w:rsid w:val="5D195BFE"/>
    <w:rsid w:val="5D1A1C61"/>
    <w:rsid w:val="5D1C6A1B"/>
    <w:rsid w:val="5D1CD542"/>
    <w:rsid w:val="5D1DEFF2"/>
    <w:rsid w:val="5D1F7C95"/>
    <w:rsid w:val="5D230CBD"/>
    <w:rsid w:val="5D246682"/>
    <w:rsid w:val="5D24B3F7"/>
    <w:rsid w:val="5D28260E"/>
    <w:rsid w:val="5D29B02C"/>
    <w:rsid w:val="5D2C925F"/>
    <w:rsid w:val="5D2FEA21"/>
    <w:rsid w:val="5D304E6C"/>
    <w:rsid w:val="5D35AB9D"/>
    <w:rsid w:val="5D35B919"/>
    <w:rsid w:val="5D363738"/>
    <w:rsid w:val="5D3828E5"/>
    <w:rsid w:val="5D383685"/>
    <w:rsid w:val="5D394B8B"/>
    <w:rsid w:val="5D4418D8"/>
    <w:rsid w:val="5D44F378"/>
    <w:rsid w:val="5D46AE0E"/>
    <w:rsid w:val="5D4C5BBC"/>
    <w:rsid w:val="5D4C8B63"/>
    <w:rsid w:val="5D4CDBBF"/>
    <w:rsid w:val="5D4F8CE4"/>
    <w:rsid w:val="5D502D36"/>
    <w:rsid w:val="5D52F92F"/>
    <w:rsid w:val="5D564EF9"/>
    <w:rsid w:val="5D57EC1D"/>
    <w:rsid w:val="5D587277"/>
    <w:rsid w:val="5D5A75A2"/>
    <w:rsid w:val="5D5A92D9"/>
    <w:rsid w:val="5D5AC91A"/>
    <w:rsid w:val="5D5B93C7"/>
    <w:rsid w:val="5D5BE6B2"/>
    <w:rsid w:val="5D5E95C5"/>
    <w:rsid w:val="5D5EA929"/>
    <w:rsid w:val="5D60FC25"/>
    <w:rsid w:val="5D6189AD"/>
    <w:rsid w:val="5D63F84C"/>
    <w:rsid w:val="5D65EA7D"/>
    <w:rsid w:val="5D67984A"/>
    <w:rsid w:val="5D6A5BC4"/>
    <w:rsid w:val="5D6DB9A0"/>
    <w:rsid w:val="5D7101D4"/>
    <w:rsid w:val="5D720DE6"/>
    <w:rsid w:val="5D73AE9A"/>
    <w:rsid w:val="5D76623E"/>
    <w:rsid w:val="5D77F910"/>
    <w:rsid w:val="5D78D496"/>
    <w:rsid w:val="5D7B562C"/>
    <w:rsid w:val="5D7CD727"/>
    <w:rsid w:val="5D7FD678"/>
    <w:rsid w:val="5D7FFE21"/>
    <w:rsid w:val="5D80F439"/>
    <w:rsid w:val="5D862D27"/>
    <w:rsid w:val="5D86E033"/>
    <w:rsid w:val="5D875E8E"/>
    <w:rsid w:val="5D8DE34C"/>
    <w:rsid w:val="5D8E70F3"/>
    <w:rsid w:val="5D9688AF"/>
    <w:rsid w:val="5D974299"/>
    <w:rsid w:val="5D9D630B"/>
    <w:rsid w:val="5D9E4DA0"/>
    <w:rsid w:val="5D9F3FF5"/>
    <w:rsid w:val="5DA003D7"/>
    <w:rsid w:val="5DA13F4D"/>
    <w:rsid w:val="5DA16675"/>
    <w:rsid w:val="5DA170E5"/>
    <w:rsid w:val="5DA3FE6A"/>
    <w:rsid w:val="5DA4D3FB"/>
    <w:rsid w:val="5DA6CA21"/>
    <w:rsid w:val="5DA812D0"/>
    <w:rsid w:val="5DA95AA2"/>
    <w:rsid w:val="5DAA0FF2"/>
    <w:rsid w:val="5DAA3E52"/>
    <w:rsid w:val="5DAD6752"/>
    <w:rsid w:val="5DB0F709"/>
    <w:rsid w:val="5DB435BE"/>
    <w:rsid w:val="5DB473E1"/>
    <w:rsid w:val="5DB7C19A"/>
    <w:rsid w:val="5DB7D4B4"/>
    <w:rsid w:val="5DB83FE6"/>
    <w:rsid w:val="5DB851B9"/>
    <w:rsid w:val="5DB9752B"/>
    <w:rsid w:val="5DBCAE08"/>
    <w:rsid w:val="5DC132DA"/>
    <w:rsid w:val="5DC42D2C"/>
    <w:rsid w:val="5DC51200"/>
    <w:rsid w:val="5DC61546"/>
    <w:rsid w:val="5DC6C227"/>
    <w:rsid w:val="5DC6EB51"/>
    <w:rsid w:val="5DCD1B56"/>
    <w:rsid w:val="5DCD45A4"/>
    <w:rsid w:val="5DCDEC30"/>
    <w:rsid w:val="5DCED4D0"/>
    <w:rsid w:val="5DD04AC2"/>
    <w:rsid w:val="5DD44CB9"/>
    <w:rsid w:val="5DD58493"/>
    <w:rsid w:val="5DD7E369"/>
    <w:rsid w:val="5DDB92D1"/>
    <w:rsid w:val="5DDF182B"/>
    <w:rsid w:val="5DDF32A5"/>
    <w:rsid w:val="5DE284CA"/>
    <w:rsid w:val="5DE364EA"/>
    <w:rsid w:val="5DE3822A"/>
    <w:rsid w:val="5DE454AA"/>
    <w:rsid w:val="5DE73BD1"/>
    <w:rsid w:val="5DEAA5BA"/>
    <w:rsid w:val="5DEAAA0A"/>
    <w:rsid w:val="5DEC808F"/>
    <w:rsid w:val="5DED16FB"/>
    <w:rsid w:val="5DEF27C2"/>
    <w:rsid w:val="5DF05C7D"/>
    <w:rsid w:val="5DF35424"/>
    <w:rsid w:val="5DF3E1E8"/>
    <w:rsid w:val="5DF4A3AE"/>
    <w:rsid w:val="5DF4E055"/>
    <w:rsid w:val="5DF565E5"/>
    <w:rsid w:val="5DF68042"/>
    <w:rsid w:val="5DF91C3B"/>
    <w:rsid w:val="5DF931B0"/>
    <w:rsid w:val="5E00A6CF"/>
    <w:rsid w:val="5E011BF9"/>
    <w:rsid w:val="5E076C27"/>
    <w:rsid w:val="5E09E790"/>
    <w:rsid w:val="5E0B73CA"/>
    <w:rsid w:val="5E0CC8F1"/>
    <w:rsid w:val="5E0E2B1E"/>
    <w:rsid w:val="5E0F5458"/>
    <w:rsid w:val="5E152B76"/>
    <w:rsid w:val="5E159578"/>
    <w:rsid w:val="5E167F46"/>
    <w:rsid w:val="5E176094"/>
    <w:rsid w:val="5E1896A1"/>
    <w:rsid w:val="5E18C593"/>
    <w:rsid w:val="5E190A43"/>
    <w:rsid w:val="5E1BD224"/>
    <w:rsid w:val="5E1D2ECB"/>
    <w:rsid w:val="5E1FB539"/>
    <w:rsid w:val="5E2749D3"/>
    <w:rsid w:val="5E2AE18B"/>
    <w:rsid w:val="5E2EC180"/>
    <w:rsid w:val="5E2ECD7D"/>
    <w:rsid w:val="5E2EFA7C"/>
    <w:rsid w:val="5E359DC8"/>
    <w:rsid w:val="5E3677FC"/>
    <w:rsid w:val="5E398895"/>
    <w:rsid w:val="5E39ED48"/>
    <w:rsid w:val="5E3A51C4"/>
    <w:rsid w:val="5E3BF947"/>
    <w:rsid w:val="5E408C18"/>
    <w:rsid w:val="5E411575"/>
    <w:rsid w:val="5E4226F9"/>
    <w:rsid w:val="5E4BAA53"/>
    <w:rsid w:val="5E4D3D7A"/>
    <w:rsid w:val="5E4E0757"/>
    <w:rsid w:val="5E4E0F63"/>
    <w:rsid w:val="5E4F4029"/>
    <w:rsid w:val="5E4F8D42"/>
    <w:rsid w:val="5E50C26A"/>
    <w:rsid w:val="5E54D92F"/>
    <w:rsid w:val="5E578963"/>
    <w:rsid w:val="5E580B2E"/>
    <w:rsid w:val="5E61B392"/>
    <w:rsid w:val="5E62224A"/>
    <w:rsid w:val="5E64C50A"/>
    <w:rsid w:val="5E654ECD"/>
    <w:rsid w:val="5E68883A"/>
    <w:rsid w:val="5E6AC68D"/>
    <w:rsid w:val="5E6B6184"/>
    <w:rsid w:val="5E6B7040"/>
    <w:rsid w:val="5E6BFB7F"/>
    <w:rsid w:val="5E6CA56C"/>
    <w:rsid w:val="5E6CAB24"/>
    <w:rsid w:val="5E6CB919"/>
    <w:rsid w:val="5E6CC3DA"/>
    <w:rsid w:val="5E6FBBDA"/>
    <w:rsid w:val="5E70D0A9"/>
    <w:rsid w:val="5E7125A8"/>
    <w:rsid w:val="5E720CEB"/>
    <w:rsid w:val="5E729367"/>
    <w:rsid w:val="5E73EAAD"/>
    <w:rsid w:val="5E73F952"/>
    <w:rsid w:val="5E75B7AB"/>
    <w:rsid w:val="5E761736"/>
    <w:rsid w:val="5E769E43"/>
    <w:rsid w:val="5E770995"/>
    <w:rsid w:val="5E771A4A"/>
    <w:rsid w:val="5E7E77D4"/>
    <w:rsid w:val="5E83A53E"/>
    <w:rsid w:val="5E8D42C4"/>
    <w:rsid w:val="5E8F80F7"/>
    <w:rsid w:val="5E922277"/>
    <w:rsid w:val="5E944160"/>
    <w:rsid w:val="5E947765"/>
    <w:rsid w:val="5E96266C"/>
    <w:rsid w:val="5E96F219"/>
    <w:rsid w:val="5E97DDD1"/>
    <w:rsid w:val="5E9C153A"/>
    <w:rsid w:val="5E9F9238"/>
    <w:rsid w:val="5EA09A87"/>
    <w:rsid w:val="5EA14E9F"/>
    <w:rsid w:val="5EA1C94A"/>
    <w:rsid w:val="5EA2181C"/>
    <w:rsid w:val="5EA4EFC2"/>
    <w:rsid w:val="5EA9F867"/>
    <w:rsid w:val="5EAA1980"/>
    <w:rsid w:val="5EAB5F3F"/>
    <w:rsid w:val="5EAFC9A9"/>
    <w:rsid w:val="5EAFFC09"/>
    <w:rsid w:val="5EB56929"/>
    <w:rsid w:val="5EBA5790"/>
    <w:rsid w:val="5EBA6305"/>
    <w:rsid w:val="5EC0FFDD"/>
    <w:rsid w:val="5EC16149"/>
    <w:rsid w:val="5EC173C4"/>
    <w:rsid w:val="5EC58007"/>
    <w:rsid w:val="5EC58BDA"/>
    <w:rsid w:val="5EC7D76C"/>
    <w:rsid w:val="5EC90709"/>
    <w:rsid w:val="5ECAEEBA"/>
    <w:rsid w:val="5ECBBA82"/>
    <w:rsid w:val="5ECCDA9D"/>
    <w:rsid w:val="5ECD2ECB"/>
    <w:rsid w:val="5ECE03DD"/>
    <w:rsid w:val="5ECF1316"/>
    <w:rsid w:val="5ED0F004"/>
    <w:rsid w:val="5ED42FE5"/>
    <w:rsid w:val="5ED5B66C"/>
    <w:rsid w:val="5ED6E624"/>
    <w:rsid w:val="5ED83EC2"/>
    <w:rsid w:val="5EDA8276"/>
    <w:rsid w:val="5EE36A97"/>
    <w:rsid w:val="5EE39AE0"/>
    <w:rsid w:val="5EE4E7AF"/>
    <w:rsid w:val="5EE5CF91"/>
    <w:rsid w:val="5EE8D43C"/>
    <w:rsid w:val="5EEAD069"/>
    <w:rsid w:val="5EEF1CE4"/>
    <w:rsid w:val="5EEFE055"/>
    <w:rsid w:val="5EF0F5FC"/>
    <w:rsid w:val="5EF4BA60"/>
    <w:rsid w:val="5EF4F790"/>
    <w:rsid w:val="5EF61924"/>
    <w:rsid w:val="5EF68C2C"/>
    <w:rsid w:val="5EF6A912"/>
    <w:rsid w:val="5EF7E56B"/>
    <w:rsid w:val="5EF7F479"/>
    <w:rsid w:val="5EFF97F6"/>
    <w:rsid w:val="5F011D03"/>
    <w:rsid w:val="5F019ED9"/>
    <w:rsid w:val="5F098A01"/>
    <w:rsid w:val="5F0A207F"/>
    <w:rsid w:val="5F0C556D"/>
    <w:rsid w:val="5F10DF70"/>
    <w:rsid w:val="5F14586B"/>
    <w:rsid w:val="5F147CEA"/>
    <w:rsid w:val="5F18A788"/>
    <w:rsid w:val="5F1D6964"/>
    <w:rsid w:val="5F1E5B6C"/>
    <w:rsid w:val="5F2394FE"/>
    <w:rsid w:val="5F23ED1C"/>
    <w:rsid w:val="5F2527DD"/>
    <w:rsid w:val="5F2611C9"/>
    <w:rsid w:val="5F26163C"/>
    <w:rsid w:val="5F264906"/>
    <w:rsid w:val="5F275D57"/>
    <w:rsid w:val="5F2ADC32"/>
    <w:rsid w:val="5F2B9DE6"/>
    <w:rsid w:val="5F2FBC7D"/>
    <w:rsid w:val="5F309A05"/>
    <w:rsid w:val="5F32CFB4"/>
    <w:rsid w:val="5F3508A9"/>
    <w:rsid w:val="5F359ED5"/>
    <w:rsid w:val="5F39FB04"/>
    <w:rsid w:val="5F3E1934"/>
    <w:rsid w:val="5F3FDB7B"/>
    <w:rsid w:val="5F4096E3"/>
    <w:rsid w:val="5F40FC50"/>
    <w:rsid w:val="5F474137"/>
    <w:rsid w:val="5F4B4218"/>
    <w:rsid w:val="5F4FDEE5"/>
    <w:rsid w:val="5F50EF59"/>
    <w:rsid w:val="5F515DDE"/>
    <w:rsid w:val="5F5260E0"/>
    <w:rsid w:val="5F52675A"/>
    <w:rsid w:val="5F52DCBA"/>
    <w:rsid w:val="5F553C04"/>
    <w:rsid w:val="5F569016"/>
    <w:rsid w:val="5F576997"/>
    <w:rsid w:val="5F57F4E2"/>
    <w:rsid w:val="5F5A5070"/>
    <w:rsid w:val="5F5BA2C2"/>
    <w:rsid w:val="5F5EC8CB"/>
    <w:rsid w:val="5F616822"/>
    <w:rsid w:val="5F637836"/>
    <w:rsid w:val="5F6397CF"/>
    <w:rsid w:val="5F643564"/>
    <w:rsid w:val="5F669D65"/>
    <w:rsid w:val="5F6ADBAF"/>
    <w:rsid w:val="5F6B6910"/>
    <w:rsid w:val="5F6D0350"/>
    <w:rsid w:val="5F6D6273"/>
    <w:rsid w:val="5F6F1E78"/>
    <w:rsid w:val="5F6F5086"/>
    <w:rsid w:val="5F6F857B"/>
    <w:rsid w:val="5F701D1A"/>
    <w:rsid w:val="5F719281"/>
    <w:rsid w:val="5F73B3CA"/>
    <w:rsid w:val="5F74EDD0"/>
    <w:rsid w:val="5F74F66E"/>
    <w:rsid w:val="5F755A1C"/>
    <w:rsid w:val="5F769F47"/>
    <w:rsid w:val="5F79C936"/>
    <w:rsid w:val="5F7C0AB3"/>
    <w:rsid w:val="5F7D027C"/>
    <w:rsid w:val="5F7F354B"/>
    <w:rsid w:val="5F7F477D"/>
    <w:rsid w:val="5F8517EC"/>
    <w:rsid w:val="5F89AC47"/>
    <w:rsid w:val="5F8A1C60"/>
    <w:rsid w:val="5F8A38CB"/>
    <w:rsid w:val="5F8A519A"/>
    <w:rsid w:val="5F8B4619"/>
    <w:rsid w:val="5F8B5E95"/>
    <w:rsid w:val="5F8E0FB7"/>
    <w:rsid w:val="5F8EA5C8"/>
    <w:rsid w:val="5F8FCD73"/>
    <w:rsid w:val="5F90B4DD"/>
    <w:rsid w:val="5F90D5AC"/>
    <w:rsid w:val="5F91C120"/>
    <w:rsid w:val="5F9487C0"/>
    <w:rsid w:val="5F95BB45"/>
    <w:rsid w:val="5F982172"/>
    <w:rsid w:val="5FA1A465"/>
    <w:rsid w:val="5FA2322F"/>
    <w:rsid w:val="5FA332FD"/>
    <w:rsid w:val="5FABBBA8"/>
    <w:rsid w:val="5FAD33BC"/>
    <w:rsid w:val="5FB150A4"/>
    <w:rsid w:val="5FB56282"/>
    <w:rsid w:val="5FB8B362"/>
    <w:rsid w:val="5FB8E6A6"/>
    <w:rsid w:val="5FB93D88"/>
    <w:rsid w:val="5FBBED86"/>
    <w:rsid w:val="5FBD3D71"/>
    <w:rsid w:val="5FBDF36A"/>
    <w:rsid w:val="5FBE6B3C"/>
    <w:rsid w:val="5FBEDB79"/>
    <w:rsid w:val="5FC02D56"/>
    <w:rsid w:val="5FC45800"/>
    <w:rsid w:val="5FC72B88"/>
    <w:rsid w:val="5FCCCA3F"/>
    <w:rsid w:val="5FCF3639"/>
    <w:rsid w:val="5FD0AC4C"/>
    <w:rsid w:val="5FD2EF6C"/>
    <w:rsid w:val="5FD65BBE"/>
    <w:rsid w:val="5FD65D95"/>
    <w:rsid w:val="5FD9D32B"/>
    <w:rsid w:val="5FD9F22C"/>
    <w:rsid w:val="5FDBA9B0"/>
    <w:rsid w:val="5FDC767E"/>
    <w:rsid w:val="5FDD1E2A"/>
    <w:rsid w:val="5FDD4CC5"/>
    <w:rsid w:val="5FDDDD98"/>
    <w:rsid w:val="5FDDF75A"/>
    <w:rsid w:val="5FE0877D"/>
    <w:rsid w:val="5FE263BF"/>
    <w:rsid w:val="5FE36C2F"/>
    <w:rsid w:val="5FE4A1E9"/>
    <w:rsid w:val="5FE9DFC4"/>
    <w:rsid w:val="5FEB463F"/>
    <w:rsid w:val="5FED7A83"/>
    <w:rsid w:val="5FF3A065"/>
    <w:rsid w:val="5FF57075"/>
    <w:rsid w:val="5FF8A868"/>
    <w:rsid w:val="5FFA3E03"/>
    <w:rsid w:val="5FFF4CB3"/>
    <w:rsid w:val="5FFF9A95"/>
    <w:rsid w:val="6000E31B"/>
    <w:rsid w:val="6005B2B9"/>
    <w:rsid w:val="60069682"/>
    <w:rsid w:val="6006A5BF"/>
    <w:rsid w:val="600BFDD0"/>
    <w:rsid w:val="600D4C7B"/>
    <w:rsid w:val="600FF881"/>
    <w:rsid w:val="6011DF37"/>
    <w:rsid w:val="6015C279"/>
    <w:rsid w:val="6016D3C8"/>
    <w:rsid w:val="601CC487"/>
    <w:rsid w:val="601FF432"/>
    <w:rsid w:val="6020EA1C"/>
    <w:rsid w:val="60213A1A"/>
    <w:rsid w:val="60240DB0"/>
    <w:rsid w:val="602760DB"/>
    <w:rsid w:val="602928E2"/>
    <w:rsid w:val="602ADD9C"/>
    <w:rsid w:val="602B2CB7"/>
    <w:rsid w:val="602B6355"/>
    <w:rsid w:val="603067A9"/>
    <w:rsid w:val="6030F4CE"/>
    <w:rsid w:val="6031C1F4"/>
    <w:rsid w:val="60331905"/>
    <w:rsid w:val="6036876D"/>
    <w:rsid w:val="6037FFF0"/>
    <w:rsid w:val="603A6CAD"/>
    <w:rsid w:val="603A7141"/>
    <w:rsid w:val="603D7F63"/>
    <w:rsid w:val="60415193"/>
    <w:rsid w:val="6042096C"/>
    <w:rsid w:val="60446E19"/>
    <w:rsid w:val="604526B5"/>
    <w:rsid w:val="60478548"/>
    <w:rsid w:val="604A3D43"/>
    <w:rsid w:val="604A8D2F"/>
    <w:rsid w:val="604E368B"/>
    <w:rsid w:val="6050E4ED"/>
    <w:rsid w:val="60512D4A"/>
    <w:rsid w:val="60546278"/>
    <w:rsid w:val="6056D7BE"/>
    <w:rsid w:val="605C38A8"/>
    <w:rsid w:val="60602AAA"/>
    <w:rsid w:val="60620D78"/>
    <w:rsid w:val="60623754"/>
    <w:rsid w:val="60624AEA"/>
    <w:rsid w:val="6063C430"/>
    <w:rsid w:val="60666627"/>
    <w:rsid w:val="606695E1"/>
    <w:rsid w:val="60678AE3"/>
    <w:rsid w:val="6068E63D"/>
    <w:rsid w:val="6069F64A"/>
    <w:rsid w:val="606AF33B"/>
    <w:rsid w:val="606BDC9C"/>
    <w:rsid w:val="606BFF40"/>
    <w:rsid w:val="607255B9"/>
    <w:rsid w:val="607289CA"/>
    <w:rsid w:val="6074624D"/>
    <w:rsid w:val="6074C575"/>
    <w:rsid w:val="60758A25"/>
    <w:rsid w:val="6076B929"/>
    <w:rsid w:val="60775EBF"/>
    <w:rsid w:val="6077B94C"/>
    <w:rsid w:val="6079018E"/>
    <w:rsid w:val="607A8384"/>
    <w:rsid w:val="607B5315"/>
    <w:rsid w:val="607BEFB3"/>
    <w:rsid w:val="607C3B90"/>
    <w:rsid w:val="607CB33A"/>
    <w:rsid w:val="607DB6ED"/>
    <w:rsid w:val="607DE38C"/>
    <w:rsid w:val="607EBBDF"/>
    <w:rsid w:val="60818673"/>
    <w:rsid w:val="60844D47"/>
    <w:rsid w:val="60850B67"/>
    <w:rsid w:val="608731AE"/>
    <w:rsid w:val="608D4F9A"/>
    <w:rsid w:val="608EA1DA"/>
    <w:rsid w:val="6090C0E3"/>
    <w:rsid w:val="60925C8D"/>
    <w:rsid w:val="60938774"/>
    <w:rsid w:val="6098BA67"/>
    <w:rsid w:val="609B5C58"/>
    <w:rsid w:val="609BD1D1"/>
    <w:rsid w:val="609C96C2"/>
    <w:rsid w:val="609F3182"/>
    <w:rsid w:val="60A30F80"/>
    <w:rsid w:val="60A488CF"/>
    <w:rsid w:val="60A4DFD3"/>
    <w:rsid w:val="60A6BFE4"/>
    <w:rsid w:val="60AA06B0"/>
    <w:rsid w:val="60AB11FC"/>
    <w:rsid w:val="60AD7059"/>
    <w:rsid w:val="60ADA3C7"/>
    <w:rsid w:val="60AE9B19"/>
    <w:rsid w:val="60AFAAEC"/>
    <w:rsid w:val="60B0BCF3"/>
    <w:rsid w:val="60B49C16"/>
    <w:rsid w:val="60B4A787"/>
    <w:rsid w:val="60B4D4B8"/>
    <w:rsid w:val="60B79872"/>
    <w:rsid w:val="60B82A5A"/>
    <w:rsid w:val="60BA6B40"/>
    <w:rsid w:val="60BA8611"/>
    <w:rsid w:val="60BD3CA1"/>
    <w:rsid w:val="60BFBD7D"/>
    <w:rsid w:val="60C07503"/>
    <w:rsid w:val="60C08140"/>
    <w:rsid w:val="60C088B1"/>
    <w:rsid w:val="60C1F92F"/>
    <w:rsid w:val="60C32DB8"/>
    <w:rsid w:val="60C67FD7"/>
    <w:rsid w:val="60CBDFE9"/>
    <w:rsid w:val="60CF8AC5"/>
    <w:rsid w:val="60CFA0D4"/>
    <w:rsid w:val="60D332DA"/>
    <w:rsid w:val="60D7E45D"/>
    <w:rsid w:val="60D94258"/>
    <w:rsid w:val="60D9815F"/>
    <w:rsid w:val="60DAF8B7"/>
    <w:rsid w:val="60DB2F56"/>
    <w:rsid w:val="60DD76BD"/>
    <w:rsid w:val="60E17528"/>
    <w:rsid w:val="60E1B115"/>
    <w:rsid w:val="60E2D90C"/>
    <w:rsid w:val="60E3ED2B"/>
    <w:rsid w:val="60E4163F"/>
    <w:rsid w:val="60E544F7"/>
    <w:rsid w:val="60E6624E"/>
    <w:rsid w:val="60E92DCD"/>
    <w:rsid w:val="60E93FF5"/>
    <w:rsid w:val="60EB946D"/>
    <w:rsid w:val="60EE37BB"/>
    <w:rsid w:val="60EF98A2"/>
    <w:rsid w:val="60EFF24D"/>
    <w:rsid w:val="60F156D6"/>
    <w:rsid w:val="60F3C543"/>
    <w:rsid w:val="60FA497E"/>
    <w:rsid w:val="60FAD977"/>
    <w:rsid w:val="60FB4649"/>
    <w:rsid w:val="60FD6FA3"/>
    <w:rsid w:val="61028145"/>
    <w:rsid w:val="61070B52"/>
    <w:rsid w:val="6109A158"/>
    <w:rsid w:val="610AA873"/>
    <w:rsid w:val="610AE3AB"/>
    <w:rsid w:val="610C478A"/>
    <w:rsid w:val="610CE766"/>
    <w:rsid w:val="610F842B"/>
    <w:rsid w:val="610FB6B6"/>
    <w:rsid w:val="6113D5D0"/>
    <w:rsid w:val="6115B3B6"/>
    <w:rsid w:val="61163C2D"/>
    <w:rsid w:val="611A3EA0"/>
    <w:rsid w:val="611B8FDC"/>
    <w:rsid w:val="611C2B67"/>
    <w:rsid w:val="61203BC6"/>
    <w:rsid w:val="6120DB9F"/>
    <w:rsid w:val="6122392E"/>
    <w:rsid w:val="61233949"/>
    <w:rsid w:val="61257136"/>
    <w:rsid w:val="61263AC4"/>
    <w:rsid w:val="61271B4F"/>
    <w:rsid w:val="6127B00A"/>
    <w:rsid w:val="6129AB44"/>
    <w:rsid w:val="612BAFB4"/>
    <w:rsid w:val="612E50CD"/>
    <w:rsid w:val="612E6E41"/>
    <w:rsid w:val="61304F7A"/>
    <w:rsid w:val="6130EB1E"/>
    <w:rsid w:val="61311ED9"/>
    <w:rsid w:val="613184AD"/>
    <w:rsid w:val="613194BF"/>
    <w:rsid w:val="613370B3"/>
    <w:rsid w:val="61337123"/>
    <w:rsid w:val="613390F0"/>
    <w:rsid w:val="613419C7"/>
    <w:rsid w:val="61355CDF"/>
    <w:rsid w:val="61360966"/>
    <w:rsid w:val="6138A674"/>
    <w:rsid w:val="61395FDA"/>
    <w:rsid w:val="6139879F"/>
    <w:rsid w:val="613BA5DF"/>
    <w:rsid w:val="6141CEEC"/>
    <w:rsid w:val="6144714B"/>
    <w:rsid w:val="6144DF8A"/>
    <w:rsid w:val="6147F288"/>
    <w:rsid w:val="6148FB6E"/>
    <w:rsid w:val="614C82A2"/>
    <w:rsid w:val="614CE59B"/>
    <w:rsid w:val="614F63FE"/>
    <w:rsid w:val="614F6DA3"/>
    <w:rsid w:val="61503763"/>
    <w:rsid w:val="615121B7"/>
    <w:rsid w:val="6151226E"/>
    <w:rsid w:val="6156A5D3"/>
    <w:rsid w:val="6159EA10"/>
    <w:rsid w:val="615AA2EF"/>
    <w:rsid w:val="615D4B27"/>
    <w:rsid w:val="615EB2DA"/>
    <w:rsid w:val="6167C37A"/>
    <w:rsid w:val="61681975"/>
    <w:rsid w:val="616B8DF6"/>
    <w:rsid w:val="61703E76"/>
    <w:rsid w:val="61712696"/>
    <w:rsid w:val="61739E55"/>
    <w:rsid w:val="61741DDD"/>
    <w:rsid w:val="61742AED"/>
    <w:rsid w:val="6174DA74"/>
    <w:rsid w:val="6176882E"/>
    <w:rsid w:val="61770994"/>
    <w:rsid w:val="61822A59"/>
    <w:rsid w:val="61827DC0"/>
    <w:rsid w:val="6185B025"/>
    <w:rsid w:val="61870186"/>
    <w:rsid w:val="618740F6"/>
    <w:rsid w:val="6187823F"/>
    <w:rsid w:val="618A0657"/>
    <w:rsid w:val="618CA302"/>
    <w:rsid w:val="618F71BA"/>
    <w:rsid w:val="618F7C3E"/>
    <w:rsid w:val="61909519"/>
    <w:rsid w:val="6191BB5D"/>
    <w:rsid w:val="61938AED"/>
    <w:rsid w:val="6194FDDF"/>
    <w:rsid w:val="61969EDF"/>
    <w:rsid w:val="61999C41"/>
    <w:rsid w:val="6199CB09"/>
    <w:rsid w:val="619C65CC"/>
    <w:rsid w:val="619E7BBC"/>
    <w:rsid w:val="61A119DF"/>
    <w:rsid w:val="61A3880F"/>
    <w:rsid w:val="61A6F6E3"/>
    <w:rsid w:val="61A80D37"/>
    <w:rsid w:val="61A839E6"/>
    <w:rsid w:val="61AB04D4"/>
    <w:rsid w:val="61AF682A"/>
    <w:rsid w:val="61B19701"/>
    <w:rsid w:val="61B3EACA"/>
    <w:rsid w:val="61B41263"/>
    <w:rsid w:val="61B4EC70"/>
    <w:rsid w:val="61B53279"/>
    <w:rsid w:val="61B58FAB"/>
    <w:rsid w:val="61B956C8"/>
    <w:rsid w:val="61BA467F"/>
    <w:rsid w:val="61BABC31"/>
    <w:rsid w:val="61C260D5"/>
    <w:rsid w:val="61C34225"/>
    <w:rsid w:val="61C3D0C4"/>
    <w:rsid w:val="61C53768"/>
    <w:rsid w:val="61C5F258"/>
    <w:rsid w:val="61C7EDAC"/>
    <w:rsid w:val="61C9B3F9"/>
    <w:rsid w:val="61CC7FE3"/>
    <w:rsid w:val="61CDA098"/>
    <w:rsid w:val="61CDA7E4"/>
    <w:rsid w:val="61CF574C"/>
    <w:rsid w:val="61CFCE64"/>
    <w:rsid w:val="61D0DDB6"/>
    <w:rsid w:val="61D5496D"/>
    <w:rsid w:val="61D563CD"/>
    <w:rsid w:val="61D8BF6E"/>
    <w:rsid w:val="61D9B8DE"/>
    <w:rsid w:val="61DA247D"/>
    <w:rsid w:val="61DA73A7"/>
    <w:rsid w:val="61DEB25F"/>
    <w:rsid w:val="61DFB7B7"/>
    <w:rsid w:val="61E0A7D1"/>
    <w:rsid w:val="61E154BF"/>
    <w:rsid w:val="61E18230"/>
    <w:rsid w:val="61E3135A"/>
    <w:rsid w:val="61E6E78C"/>
    <w:rsid w:val="61E9DC18"/>
    <w:rsid w:val="61E9E951"/>
    <w:rsid w:val="61EB0D37"/>
    <w:rsid w:val="61EC6CD3"/>
    <w:rsid w:val="61EDED8B"/>
    <w:rsid w:val="61F320DA"/>
    <w:rsid w:val="61F4F679"/>
    <w:rsid w:val="61F9167D"/>
    <w:rsid w:val="61FCFFC0"/>
    <w:rsid w:val="61FD464C"/>
    <w:rsid w:val="61FE07B5"/>
    <w:rsid w:val="62019D43"/>
    <w:rsid w:val="62020FDB"/>
    <w:rsid w:val="6204B69E"/>
    <w:rsid w:val="6204F213"/>
    <w:rsid w:val="6206305A"/>
    <w:rsid w:val="62065E8A"/>
    <w:rsid w:val="620FC5C1"/>
    <w:rsid w:val="6211ABFD"/>
    <w:rsid w:val="62133CF0"/>
    <w:rsid w:val="621372D2"/>
    <w:rsid w:val="62166764"/>
    <w:rsid w:val="6218DCCC"/>
    <w:rsid w:val="62199CB8"/>
    <w:rsid w:val="6219E4EE"/>
    <w:rsid w:val="621A22C1"/>
    <w:rsid w:val="621A7D72"/>
    <w:rsid w:val="621A8C40"/>
    <w:rsid w:val="621EA01D"/>
    <w:rsid w:val="6220B051"/>
    <w:rsid w:val="622342A2"/>
    <w:rsid w:val="622457AC"/>
    <w:rsid w:val="6229CE6F"/>
    <w:rsid w:val="622DD84E"/>
    <w:rsid w:val="622F361C"/>
    <w:rsid w:val="623054D6"/>
    <w:rsid w:val="62317FFA"/>
    <w:rsid w:val="6232B58A"/>
    <w:rsid w:val="623416CD"/>
    <w:rsid w:val="62345252"/>
    <w:rsid w:val="6234E234"/>
    <w:rsid w:val="62385AB3"/>
    <w:rsid w:val="62397A76"/>
    <w:rsid w:val="6239D1E7"/>
    <w:rsid w:val="6239EECD"/>
    <w:rsid w:val="623A1F41"/>
    <w:rsid w:val="623D1C48"/>
    <w:rsid w:val="623D2EA0"/>
    <w:rsid w:val="62405930"/>
    <w:rsid w:val="62445409"/>
    <w:rsid w:val="6246899A"/>
    <w:rsid w:val="624918E0"/>
    <w:rsid w:val="62493B15"/>
    <w:rsid w:val="624AD507"/>
    <w:rsid w:val="624B7012"/>
    <w:rsid w:val="624C09B7"/>
    <w:rsid w:val="624C5B09"/>
    <w:rsid w:val="624D8019"/>
    <w:rsid w:val="624EE4A9"/>
    <w:rsid w:val="624F3D17"/>
    <w:rsid w:val="62500707"/>
    <w:rsid w:val="62501B83"/>
    <w:rsid w:val="625368D3"/>
    <w:rsid w:val="62553478"/>
    <w:rsid w:val="62559277"/>
    <w:rsid w:val="6256450A"/>
    <w:rsid w:val="6256CB36"/>
    <w:rsid w:val="62574664"/>
    <w:rsid w:val="62584D5B"/>
    <w:rsid w:val="6258EE08"/>
    <w:rsid w:val="625A5020"/>
    <w:rsid w:val="625A976E"/>
    <w:rsid w:val="625E570D"/>
    <w:rsid w:val="62630B11"/>
    <w:rsid w:val="62630CE6"/>
    <w:rsid w:val="6264AB09"/>
    <w:rsid w:val="62685E17"/>
    <w:rsid w:val="62686BAF"/>
    <w:rsid w:val="6270BAD3"/>
    <w:rsid w:val="62717E4E"/>
    <w:rsid w:val="6272297D"/>
    <w:rsid w:val="62725CD2"/>
    <w:rsid w:val="6272ACE2"/>
    <w:rsid w:val="627374FA"/>
    <w:rsid w:val="6278039B"/>
    <w:rsid w:val="627A4C89"/>
    <w:rsid w:val="627AF6EE"/>
    <w:rsid w:val="627B1025"/>
    <w:rsid w:val="627D6F6E"/>
    <w:rsid w:val="6285A486"/>
    <w:rsid w:val="628A081C"/>
    <w:rsid w:val="628AAD89"/>
    <w:rsid w:val="628B654B"/>
    <w:rsid w:val="628DEB7D"/>
    <w:rsid w:val="629339FE"/>
    <w:rsid w:val="62936AE5"/>
    <w:rsid w:val="6293C035"/>
    <w:rsid w:val="6298096C"/>
    <w:rsid w:val="629BC830"/>
    <w:rsid w:val="629C01F9"/>
    <w:rsid w:val="629C2DFC"/>
    <w:rsid w:val="629C56C2"/>
    <w:rsid w:val="629EE51A"/>
    <w:rsid w:val="62A597FC"/>
    <w:rsid w:val="62A661A0"/>
    <w:rsid w:val="62A8EEB2"/>
    <w:rsid w:val="62AA0F87"/>
    <w:rsid w:val="62ABDFD4"/>
    <w:rsid w:val="62AC249D"/>
    <w:rsid w:val="62AD17C3"/>
    <w:rsid w:val="62AFB112"/>
    <w:rsid w:val="62B2EBF3"/>
    <w:rsid w:val="62B3BA0C"/>
    <w:rsid w:val="62B53EF3"/>
    <w:rsid w:val="62B5E999"/>
    <w:rsid w:val="62B68C61"/>
    <w:rsid w:val="62B6B36F"/>
    <w:rsid w:val="62BAAB35"/>
    <w:rsid w:val="62BB483F"/>
    <w:rsid w:val="62BC3524"/>
    <w:rsid w:val="62C3FA07"/>
    <w:rsid w:val="62C61BF7"/>
    <w:rsid w:val="62C68ED0"/>
    <w:rsid w:val="62C69DCD"/>
    <w:rsid w:val="62D1C401"/>
    <w:rsid w:val="62D2DF67"/>
    <w:rsid w:val="62D5303B"/>
    <w:rsid w:val="62D5E7E7"/>
    <w:rsid w:val="62D93590"/>
    <w:rsid w:val="62D9FE87"/>
    <w:rsid w:val="62DB01C9"/>
    <w:rsid w:val="62DD1C92"/>
    <w:rsid w:val="62DEF8E4"/>
    <w:rsid w:val="62E17CD8"/>
    <w:rsid w:val="62E4FB4C"/>
    <w:rsid w:val="62EA88D7"/>
    <w:rsid w:val="62ECCADD"/>
    <w:rsid w:val="62F2651B"/>
    <w:rsid w:val="62F45218"/>
    <w:rsid w:val="62F5DC7C"/>
    <w:rsid w:val="62F60B05"/>
    <w:rsid w:val="62F73BD3"/>
    <w:rsid w:val="62F9E628"/>
    <w:rsid w:val="62FA4751"/>
    <w:rsid w:val="62FA577C"/>
    <w:rsid w:val="62FAA34B"/>
    <w:rsid w:val="62FD4807"/>
    <w:rsid w:val="62FEE1F4"/>
    <w:rsid w:val="63001A73"/>
    <w:rsid w:val="630068FD"/>
    <w:rsid w:val="63027C96"/>
    <w:rsid w:val="63036867"/>
    <w:rsid w:val="6304E468"/>
    <w:rsid w:val="63061143"/>
    <w:rsid w:val="630A4C4A"/>
    <w:rsid w:val="630A5941"/>
    <w:rsid w:val="630BBB01"/>
    <w:rsid w:val="630BCB7F"/>
    <w:rsid w:val="630C5683"/>
    <w:rsid w:val="630DA5C6"/>
    <w:rsid w:val="630F75BB"/>
    <w:rsid w:val="6310AADF"/>
    <w:rsid w:val="63134241"/>
    <w:rsid w:val="63148A12"/>
    <w:rsid w:val="6314E7D8"/>
    <w:rsid w:val="631C437C"/>
    <w:rsid w:val="631C5696"/>
    <w:rsid w:val="631E4E21"/>
    <w:rsid w:val="6321178A"/>
    <w:rsid w:val="63218086"/>
    <w:rsid w:val="63218183"/>
    <w:rsid w:val="63269A46"/>
    <w:rsid w:val="632AD3E8"/>
    <w:rsid w:val="632E2637"/>
    <w:rsid w:val="6331E5E0"/>
    <w:rsid w:val="6333A6FF"/>
    <w:rsid w:val="63348339"/>
    <w:rsid w:val="63364EBF"/>
    <w:rsid w:val="63377AAF"/>
    <w:rsid w:val="6339B6C0"/>
    <w:rsid w:val="633A260D"/>
    <w:rsid w:val="6348707B"/>
    <w:rsid w:val="634BC9CC"/>
    <w:rsid w:val="635163C7"/>
    <w:rsid w:val="6354A16A"/>
    <w:rsid w:val="6354E762"/>
    <w:rsid w:val="6354F795"/>
    <w:rsid w:val="6355C270"/>
    <w:rsid w:val="6357C40C"/>
    <w:rsid w:val="635A5AFE"/>
    <w:rsid w:val="635DB2AE"/>
    <w:rsid w:val="635EDA5F"/>
    <w:rsid w:val="635F44D2"/>
    <w:rsid w:val="635F8EE7"/>
    <w:rsid w:val="635FA962"/>
    <w:rsid w:val="6361AAE5"/>
    <w:rsid w:val="63656B81"/>
    <w:rsid w:val="636796B5"/>
    <w:rsid w:val="636879C9"/>
    <w:rsid w:val="6368E6F2"/>
    <w:rsid w:val="636A3282"/>
    <w:rsid w:val="636AF06F"/>
    <w:rsid w:val="636BF077"/>
    <w:rsid w:val="63704AD5"/>
    <w:rsid w:val="637A3BB4"/>
    <w:rsid w:val="637BF5D6"/>
    <w:rsid w:val="637FD390"/>
    <w:rsid w:val="63807C9B"/>
    <w:rsid w:val="638123E9"/>
    <w:rsid w:val="63827013"/>
    <w:rsid w:val="6382B7ED"/>
    <w:rsid w:val="63906A59"/>
    <w:rsid w:val="639191CA"/>
    <w:rsid w:val="6391A40B"/>
    <w:rsid w:val="6392BCD3"/>
    <w:rsid w:val="63947100"/>
    <w:rsid w:val="6396D280"/>
    <w:rsid w:val="6397FD98"/>
    <w:rsid w:val="639BBE5F"/>
    <w:rsid w:val="639D48AD"/>
    <w:rsid w:val="639EEB89"/>
    <w:rsid w:val="63A0026F"/>
    <w:rsid w:val="63A182AC"/>
    <w:rsid w:val="63A8775B"/>
    <w:rsid w:val="63A9B1CE"/>
    <w:rsid w:val="63AA2E5C"/>
    <w:rsid w:val="63AB55DB"/>
    <w:rsid w:val="63AF33F8"/>
    <w:rsid w:val="63B0A81F"/>
    <w:rsid w:val="63B372C0"/>
    <w:rsid w:val="63B39CF8"/>
    <w:rsid w:val="63B93A8D"/>
    <w:rsid w:val="63BADB11"/>
    <w:rsid w:val="63BC3122"/>
    <w:rsid w:val="63C24FE9"/>
    <w:rsid w:val="63C30DD9"/>
    <w:rsid w:val="63C861A5"/>
    <w:rsid w:val="63C98A47"/>
    <w:rsid w:val="63D0A534"/>
    <w:rsid w:val="63D1D1E6"/>
    <w:rsid w:val="63D418DC"/>
    <w:rsid w:val="63D44827"/>
    <w:rsid w:val="63D59B77"/>
    <w:rsid w:val="63D60295"/>
    <w:rsid w:val="63D72B55"/>
    <w:rsid w:val="63D8D38C"/>
    <w:rsid w:val="63DC23E5"/>
    <w:rsid w:val="63DDF972"/>
    <w:rsid w:val="63DEE266"/>
    <w:rsid w:val="63DF14C4"/>
    <w:rsid w:val="63E070A1"/>
    <w:rsid w:val="63E16ED5"/>
    <w:rsid w:val="63E45F61"/>
    <w:rsid w:val="63E4E941"/>
    <w:rsid w:val="63E75E9E"/>
    <w:rsid w:val="63E9BB67"/>
    <w:rsid w:val="63EA42D2"/>
    <w:rsid w:val="63EB8DBC"/>
    <w:rsid w:val="63EBF8F7"/>
    <w:rsid w:val="63ED187A"/>
    <w:rsid w:val="63EFB451"/>
    <w:rsid w:val="63F1921E"/>
    <w:rsid w:val="63F1CA63"/>
    <w:rsid w:val="63F34005"/>
    <w:rsid w:val="63F43CC0"/>
    <w:rsid w:val="63F529D5"/>
    <w:rsid w:val="63F5FF7E"/>
    <w:rsid w:val="63F667CF"/>
    <w:rsid w:val="63F75E3F"/>
    <w:rsid w:val="63F90778"/>
    <w:rsid w:val="63FA21A3"/>
    <w:rsid w:val="63FC86F8"/>
    <w:rsid w:val="63FDCD48"/>
    <w:rsid w:val="6403CFF3"/>
    <w:rsid w:val="6406F1F5"/>
    <w:rsid w:val="640F2A8A"/>
    <w:rsid w:val="64140EC4"/>
    <w:rsid w:val="6414157F"/>
    <w:rsid w:val="6414BCB8"/>
    <w:rsid w:val="641743DB"/>
    <w:rsid w:val="641A6B26"/>
    <w:rsid w:val="641B0EA2"/>
    <w:rsid w:val="641B3D83"/>
    <w:rsid w:val="641EF6A9"/>
    <w:rsid w:val="64287FAD"/>
    <w:rsid w:val="64290A16"/>
    <w:rsid w:val="642CEF18"/>
    <w:rsid w:val="642E5B47"/>
    <w:rsid w:val="643307D8"/>
    <w:rsid w:val="643456B2"/>
    <w:rsid w:val="64354715"/>
    <w:rsid w:val="6436E959"/>
    <w:rsid w:val="643A6F70"/>
    <w:rsid w:val="643A7B3F"/>
    <w:rsid w:val="643B349D"/>
    <w:rsid w:val="643B4FDA"/>
    <w:rsid w:val="64412823"/>
    <w:rsid w:val="64424103"/>
    <w:rsid w:val="64438E21"/>
    <w:rsid w:val="6443E34C"/>
    <w:rsid w:val="644728DD"/>
    <w:rsid w:val="64478173"/>
    <w:rsid w:val="644BB953"/>
    <w:rsid w:val="644C860B"/>
    <w:rsid w:val="644D8052"/>
    <w:rsid w:val="644DE0BF"/>
    <w:rsid w:val="644F0D47"/>
    <w:rsid w:val="64508921"/>
    <w:rsid w:val="6450DA9A"/>
    <w:rsid w:val="6452329D"/>
    <w:rsid w:val="6452A66E"/>
    <w:rsid w:val="6454D9E5"/>
    <w:rsid w:val="64592283"/>
    <w:rsid w:val="6459F66A"/>
    <w:rsid w:val="645B11AF"/>
    <w:rsid w:val="645BC172"/>
    <w:rsid w:val="645DC2BD"/>
    <w:rsid w:val="64619169"/>
    <w:rsid w:val="64626E2E"/>
    <w:rsid w:val="6464465C"/>
    <w:rsid w:val="64650A3E"/>
    <w:rsid w:val="646641AC"/>
    <w:rsid w:val="6467397D"/>
    <w:rsid w:val="64677904"/>
    <w:rsid w:val="6468E2CC"/>
    <w:rsid w:val="646AE459"/>
    <w:rsid w:val="646DADC0"/>
    <w:rsid w:val="646EDE2B"/>
    <w:rsid w:val="646F17F8"/>
    <w:rsid w:val="64707B90"/>
    <w:rsid w:val="6471C293"/>
    <w:rsid w:val="6472B3CE"/>
    <w:rsid w:val="64730E66"/>
    <w:rsid w:val="6474237B"/>
    <w:rsid w:val="64753EA3"/>
    <w:rsid w:val="64757F0F"/>
    <w:rsid w:val="6475CEE8"/>
    <w:rsid w:val="6476B27A"/>
    <w:rsid w:val="647AB158"/>
    <w:rsid w:val="647D771A"/>
    <w:rsid w:val="64807C1E"/>
    <w:rsid w:val="648626D9"/>
    <w:rsid w:val="6486F561"/>
    <w:rsid w:val="648793CC"/>
    <w:rsid w:val="6487B5FA"/>
    <w:rsid w:val="648A2775"/>
    <w:rsid w:val="648B8761"/>
    <w:rsid w:val="648BB6EF"/>
    <w:rsid w:val="648DA24D"/>
    <w:rsid w:val="64907872"/>
    <w:rsid w:val="6493D8D6"/>
    <w:rsid w:val="64941845"/>
    <w:rsid w:val="6496A53F"/>
    <w:rsid w:val="64970939"/>
    <w:rsid w:val="64998057"/>
    <w:rsid w:val="649A7B22"/>
    <w:rsid w:val="649F8537"/>
    <w:rsid w:val="64A010AA"/>
    <w:rsid w:val="64A50647"/>
    <w:rsid w:val="64A52E24"/>
    <w:rsid w:val="64A563AA"/>
    <w:rsid w:val="64A688DB"/>
    <w:rsid w:val="64A6D78A"/>
    <w:rsid w:val="64A7287A"/>
    <w:rsid w:val="64A9B78F"/>
    <w:rsid w:val="64AB4AFE"/>
    <w:rsid w:val="64AEADEA"/>
    <w:rsid w:val="64B070BE"/>
    <w:rsid w:val="64B0C8AF"/>
    <w:rsid w:val="64B18E50"/>
    <w:rsid w:val="64B5A034"/>
    <w:rsid w:val="64BA5EA3"/>
    <w:rsid w:val="64BC455E"/>
    <w:rsid w:val="64BC87DA"/>
    <w:rsid w:val="64CFFB2B"/>
    <w:rsid w:val="64D12944"/>
    <w:rsid w:val="64D265E5"/>
    <w:rsid w:val="64D58721"/>
    <w:rsid w:val="64D8A990"/>
    <w:rsid w:val="64D8D0EC"/>
    <w:rsid w:val="64D9968B"/>
    <w:rsid w:val="64DCA579"/>
    <w:rsid w:val="64DCAF2E"/>
    <w:rsid w:val="64DD866A"/>
    <w:rsid w:val="64E1DA11"/>
    <w:rsid w:val="64E4D733"/>
    <w:rsid w:val="64E4E9C0"/>
    <w:rsid w:val="64E6AC10"/>
    <w:rsid w:val="64E79A2D"/>
    <w:rsid w:val="64E909EF"/>
    <w:rsid w:val="64E9C88D"/>
    <w:rsid w:val="64EA3140"/>
    <w:rsid w:val="64EC06A6"/>
    <w:rsid w:val="64EC0A4D"/>
    <w:rsid w:val="64EDD406"/>
    <w:rsid w:val="64EEA5DE"/>
    <w:rsid w:val="64FBEE0C"/>
    <w:rsid w:val="64FBFD1E"/>
    <w:rsid w:val="64FC60D9"/>
    <w:rsid w:val="64FD040E"/>
    <w:rsid w:val="64FD39B2"/>
    <w:rsid w:val="64FFF039"/>
    <w:rsid w:val="65002574"/>
    <w:rsid w:val="6500AD55"/>
    <w:rsid w:val="65015961"/>
    <w:rsid w:val="65016C4E"/>
    <w:rsid w:val="650194F1"/>
    <w:rsid w:val="6501A2BC"/>
    <w:rsid w:val="650487D7"/>
    <w:rsid w:val="650767B9"/>
    <w:rsid w:val="650B36BB"/>
    <w:rsid w:val="650DB125"/>
    <w:rsid w:val="650DB5A3"/>
    <w:rsid w:val="650F081F"/>
    <w:rsid w:val="650FFBAB"/>
    <w:rsid w:val="6512A0A7"/>
    <w:rsid w:val="6512A212"/>
    <w:rsid w:val="6513398A"/>
    <w:rsid w:val="65143E4C"/>
    <w:rsid w:val="651DED27"/>
    <w:rsid w:val="651E884E"/>
    <w:rsid w:val="6520D65A"/>
    <w:rsid w:val="65238142"/>
    <w:rsid w:val="652570F8"/>
    <w:rsid w:val="6526285F"/>
    <w:rsid w:val="652848A6"/>
    <w:rsid w:val="652861F9"/>
    <w:rsid w:val="652CFB0E"/>
    <w:rsid w:val="652F2B3D"/>
    <w:rsid w:val="65304161"/>
    <w:rsid w:val="6532C0FA"/>
    <w:rsid w:val="653706E1"/>
    <w:rsid w:val="653985D3"/>
    <w:rsid w:val="653C99FB"/>
    <w:rsid w:val="653E24DD"/>
    <w:rsid w:val="653E5E60"/>
    <w:rsid w:val="654038F6"/>
    <w:rsid w:val="6549FD3E"/>
    <w:rsid w:val="654D58D1"/>
    <w:rsid w:val="6552500A"/>
    <w:rsid w:val="65525980"/>
    <w:rsid w:val="65536756"/>
    <w:rsid w:val="6553D082"/>
    <w:rsid w:val="65540580"/>
    <w:rsid w:val="65567D11"/>
    <w:rsid w:val="65568148"/>
    <w:rsid w:val="65577D67"/>
    <w:rsid w:val="65584E9B"/>
    <w:rsid w:val="65599575"/>
    <w:rsid w:val="655A9310"/>
    <w:rsid w:val="655B2F26"/>
    <w:rsid w:val="655CEEF6"/>
    <w:rsid w:val="655DAEBB"/>
    <w:rsid w:val="655F980A"/>
    <w:rsid w:val="6560BFDD"/>
    <w:rsid w:val="656272BB"/>
    <w:rsid w:val="6563DB84"/>
    <w:rsid w:val="6564494F"/>
    <w:rsid w:val="65648A2A"/>
    <w:rsid w:val="656526A1"/>
    <w:rsid w:val="65672E49"/>
    <w:rsid w:val="656A1BE4"/>
    <w:rsid w:val="656C8BEA"/>
    <w:rsid w:val="656FBC7A"/>
    <w:rsid w:val="65701888"/>
    <w:rsid w:val="657370DC"/>
    <w:rsid w:val="65776D01"/>
    <w:rsid w:val="65795B44"/>
    <w:rsid w:val="657961EB"/>
    <w:rsid w:val="657E980E"/>
    <w:rsid w:val="657EDBD9"/>
    <w:rsid w:val="657F34A9"/>
    <w:rsid w:val="65809261"/>
    <w:rsid w:val="6584CC29"/>
    <w:rsid w:val="6587CA4B"/>
    <w:rsid w:val="65884324"/>
    <w:rsid w:val="6588D3B9"/>
    <w:rsid w:val="6588E8DB"/>
    <w:rsid w:val="6589BDFF"/>
    <w:rsid w:val="658B12F4"/>
    <w:rsid w:val="6591E4F8"/>
    <w:rsid w:val="65930F93"/>
    <w:rsid w:val="65946CB1"/>
    <w:rsid w:val="6594A0A8"/>
    <w:rsid w:val="659640CB"/>
    <w:rsid w:val="65967F30"/>
    <w:rsid w:val="65970992"/>
    <w:rsid w:val="6598D07E"/>
    <w:rsid w:val="65993257"/>
    <w:rsid w:val="65995297"/>
    <w:rsid w:val="65998DA5"/>
    <w:rsid w:val="659997CD"/>
    <w:rsid w:val="659EFE01"/>
    <w:rsid w:val="65A12A5F"/>
    <w:rsid w:val="65A23EAE"/>
    <w:rsid w:val="65A2B2BF"/>
    <w:rsid w:val="65A50FBD"/>
    <w:rsid w:val="65AD7A60"/>
    <w:rsid w:val="65AEFFC9"/>
    <w:rsid w:val="65B64ECA"/>
    <w:rsid w:val="65B7D2CA"/>
    <w:rsid w:val="65BA8A1A"/>
    <w:rsid w:val="65BC534D"/>
    <w:rsid w:val="65BCF346"/>
    <w:rsid w:val="65BE48BA"/>
    <w:rsid w:val="65BF5AD8"/>
    <w:rsid w:val="65BF7602"/>
    <w:rsid w:val="65C1A8DE"/>
    <w:rsid w:val="65C41203"/>
    <w:rsid w:val="65C58DDD"/>
    <w:rsid w:val="65C7DABE"/>
    <w:rsid w:val="65C9756F"/>
    <w:rsid w:val="65CB189D"/>
    <w:rsid w:val="65CFC36B"/>
    <w:rsid w:val="65D17852"/>
    <w:rsid w:val="65D3BE27"/>
    <w:rsid w:val="65D534AD"/>
    <w:rsid w:val="65D5DEE9"/>
    <w:rsid w:val="65D6C411"/>
    <w:rsid w:val="65D7652E"/>
    <w:rsid w:val="65E06C9E"/>
    <w:rsid w:val="65E15127"/>
    <w:rsid w:val="65E2CCBE"/>
    <w:rsid w:val="65E31250"/>
    <w:rsid w:val="65E37145"/>
    <w:rsid w:val="65E3F077"/>
    <w:rsid w:val="65E4F311"/>
    <w:rsid w:val="65E51632"/>
    <w:rsid w:val="65E51BB4"/>
    <w:rsid w:val="65E710F9"/>
    <w:rsid w:val="65E7D65B"/>
    <w:rsid w:val="65EB284A"/>
    <w:rsid w:val="65ED8707"/>
    <w:rsid w:val="65EFBD4A"/>
    <w:rsid w:val="65F02640"/>
    <w:rsid w:val="65F14C27"/>
    <w:rsid w:val="65F26990"/>
    <w:rsid w:val="65F53A20"/>
    <w:rsid w:val="65FC270A"/>
    <w:rsid w:val="65FC49B8"/>
    <w:rsid w:val="65FCEA39"/>
    <w:rsid w:val="65FDE639"/>
    <w:rsid w:val="65FE94C4"/>
    <w:rsid w:val="65FF62AC"/>
    <w:rsid w:val="6600A663"/>
    <w:rsid w:val="660451E0"/>
    <w:rsid w:val="66056E28"/>
    <w:rsid w:val="6605E5F1"/>
    <w:rsid w:val="6606D76B"/>
    <w:rsid w:val="6607983C"/>
    <w:rsid w:val="66079CF4"/>
    <w:rsid w:val="660964C3"/>
    <w:rsid w:val="660B7F6F"/>
    <w:rsid w:val="660BFEA4"/>
    <w:rsid w:val="660FF3DC"/>
    <w:rsid w:val="66119F49"/>
    <w:rsid w:val="6612F492"/>
    <w:rsid w:val="66154E85"/>
    <w:rsid w:val="6615827B"/>
    <w:rsid w:val="6619524A"/>
    <w:rsid w:val="6619CF32"/>
    <w:rsid w:val="661AEBAC"/>
    <w:rsid w:val="661DED96"/>
    <w:rsid w:val="6621BAE3"/>
    <w:rsid w:val="66240520"/>
    <w:rsid w:val="6624E03F"/>
    <w:rsid w:val="66252FFA"/>
    <w:rsid w:val="662593AD"/>
    <w:rsid w:val="662CFE94"/>
    <w:rsid w:val="662D8479"/>
    <w:rsid w:val="6636E57D"/>
    <w:rsid w:val="66370008"/>
    <w:rsid w:val="66396C04"/>
    <w:rsid w:val="66398EEC"/>
    <w:rsid w:val="6639FDE0"/>
    <w:rsid w:val="663A81E8"/>
    <w:rsid w:val="663B425F"/>
    <w:rsid w:val="663F2B69"/>
    <w:rsid w:val="66423E2F"/>
    <w:rsid w:val="6642A722"/>
    <w:rsid w:val="664323C9"/>
    <w:rsid w:val="66445151"/>
    <w:rsid w:val="664793A5"/>
    <w:rsid w:val="6649A5CF"/>
    <w:rsid w:val="664B3094"/>
    <w:rsid w:val="664C8C1B"/>
    <w:rsid w:val="664D0A43"/>
    <w:rsid w:val="665001FD"/>
    <w:rsid w:val="665013C8"/>
    <w:rsid w:val="6650581E"/>
    <w:rsid w:val="6650C520"/>
    <w:rsid w:val="66535AAB"/>
    <w:rsid w:val="66549928"/>
    <w:rsid w:val="6654EE0C"/>
    <w:rsid w:val="66566A74"/>
    <w:rsid w:val="665B4EE5"/>
    <w:rsid w:val="665CBD3D"/>
    <w:rsid w:val="6662ABDB"/>
    <w:rsid w:val="666713F9"/>
    <w:rsid w:val="666A5D5B"/>
    <w:rsid w:val="666AC7DA"/>
    <w:rsid w:val="666C682F"/>
    <w:rsid w:val="66715782"/>
    <w:rsid w:val="667D332A"/>
    <w:rsid w:val="667D3A68"/>
    <w:rsid w:val="66805056"/>
    <w:rsid w:val="66824181"/>
    <w:rsid w:val="668598EE"/>
    <w:rsid w:val="6685ED91"/>
    <w:rsid w:val="66861FE8"/>
    <w:rsid w:val="6687EFFB"/>
    <w:rsid w:val="6688C871"/>
    <w:rsid w:val="6689CC18"/>
    <w:rsid w:val="6689FBBF"/>
    <w:rsid w:val="668AB0A9"/>
    <w:rsid w:val="668AB4DF"/>
    <w:rsid w:val="668C9BEE"/>
    <w:rsid w:val="668DAC1D"/>
    <w:rsid w:val="6690E6FF"/>
    <w:rsid w:val="66911C3E"/>
    <w:rsid w:val="66922E1A"/>
    <w:rsid w:val="669630C2"/>
    <w:rsid w:val="6697DD87"/>
    <w:rsid w:val="66981F1C"/>
    <w:rsid w:val="6698C814"/>
    <w:rsid w:val="669991D1"/>
    <w:rsid w:val="669C7DB6"/>
    <w:rsid w:val="669CAC94"/>
    <w:rsid w:val="66A09420"/>
    <w:rsid w:val="66A4B79D"/>
    <w:rsid w:val="66A776D0"/>
    <w:rsid w:val="66A7D155"/>
    <w:rsid w:val="66AB7283"/>
    <w:rsid w:val="66AC1D3F"/>
    <w:rsid w:val="66AE5B7F"/>
    <w:rsid w:val="66B29A03"/>
    <w:rsid w:val="66B2C9A0"/>
    <w:rsid w:val="66B55033"/>
    <w:rsid w:val="66B71727"/>
    <w:rsid w:val="66B72B8B"/>
    <w:rsid w:val="66B80685"/>
    <w:rsid w:val="66B8D386"/>
    <w:rsid w:val="66BAFA79"/>
    <w:rsid w:val="66BE2137"/>
    <w:rsid w:val="66C53B45"/>
    <w:rsid w:val="66CD4E6B"/>
    <w:rsid w:val="66D13B2F"/>
    <w:rsid w:val="66D490FE"/>
    <w:rsid w:val="66D5C3BF"/>
    <w:rsid w:val="66D6B73A"/>
    <w:rsid w:val="66DCAFF7"/>
    <w:rsid w:val="66DDF946"/>
    <w:rsid w:val="66E0C4D9"/>
    <w:rsid w:val="66E1C7F3"/>
    <w:rsid w:val="66E52F56"/>
    <w:rsid w:val="66E5591A"/>
    <w:rsid w:val="66E8F6CE"/>
    <w:rsid w:val="66EA5ECA"/>
    <w:rsid w:val="66EACC0E"/>
    <w:rsid w:val="66EAFB9E"/>
    <w:rsid w:val="66F463AD"/>
    <w:rsid w:val="66F5A475"/>
    <w:rsid w:val="66F5B1D9"/>
    <w:rsid w:val="66F63076"/>
    <w:rsid w:val="67013CBE"/>
    <w:rsid w:val="67029571"/>
    <w:rsid w:val="6705E6CD"/>
    <w:rsid w:val="67085C4B"/>
    <w:rsid w:val="670A3D91"/>
    <w:rsid w:val="670C43C1"/>
    <w:rsid w:val="670CDF34"/>
    <w:rsid w:val="67104DA8"/>
    <w:rsid w:val="6713E621"/>
    <w:rsid w:val="67149D34"/>
    <w:rsid w:val="67173A7D"/>
    <w:rsid w:val="67176A04"/>
    <w:rsid w:val="671A1502"/>
    <w:rsid w:val="6720C50F"/>
    <w:rsid w:val="6722022F"/>
    <w:rsid w:val="672418DD"/>
    <w:rsid w:val="67266B75"/>
    <w:rsid w:val="6726D9F6"/>
    <w:rsid w:val="67272000"/>
    <w:rsid w:val="6729227B"/>
    <w:rsid w:val="672A0E84"/>
    <w:rsid w:val="6732E5D8"/>
    <w:rsid w:val="673502B8"/>
    <w:rsid w:val="6735AEF6"/>
    <w:rsid w:val="67366517"/>
    <w:rsid w:val="67386CED"/>
    <w:rsid w:val="6739AC91"/>
    <w:rsid w:val="673A6935"/>
    <w:rsid w:val="673AC5CC"/>
    <w:rsid w:val="673AC705"/>
    <w:rsid w:val="673AF00F"/>
    <w:rsid w:val="673B71C1"/>
    <w:rsid w:val="673D77DA"/>
    <w:rsid w:val="673E4389"/>
    <w:rsid w:val="673EE6A4"/>
    <w:rsid w:val="6740B658"/>
    <w:rsid w:val="6742E611"/>
    <w:rsid w:val="6742EAF3"/>
    <w:rsid w:val="67439444"/>
    <w:rsid w:val="6743AAB5"/>
    <w:rsid w:val="6749469B"/>
    <w:rsid w:val="674B7CE9"/>
    <w:rsid w:val="674DF238"/>
    <w:rsid w:val="674F0D86"/>
    <w:rsid w:val="675476BA"/>
    <w:rsid w:val="67575B58"/>
    <w:rsid w:val="6758C067"/>
    <w:rsid w:val="67599100"/>
    <w:rsid w:val="675AD0AF"/>
    <w:rsid w:val="675E2B46"/>
    <w:rsid w:val="675EB6FA"/>
    <w:rsid w:val="675ED66E"/>
    <w:rsid w:val="675FA09E"/>
    <w:rsid w:val="67626FBF"/>
    <w:rsid w:val="67648935"/>
    <w:rsid w:val="67669C8F"/>
    <w:rsid w:val="6767ADC2"/>
    <w:rsid w:val="676A53A3"/>
    <w:rsid w:val="676C61F3"/>
    <w:rsid w:val="676DA1B6"/>
    <w:rsid w:val="67718182"/>
    <w:rsid w:val="6771ABDD"/>
    <w:rsid w:val="6771F705"/>
    <w:rsid w:val="67729472"/>
    <w:rsid w:val="6773EAA3"/>
    <w:rsid w:val="67748B37"/>
    <w:rsid w:val="6777CCC6"/>
    <w:rsid w:val="677C06C1"/>
    <w:rsid w:val="67807298"/>
    <w:rsid w:val="6780E693"/>
    <w:rsid w:val="678603BA"/>
    <w:rsid w:val="6786BAA3"/>
    <w:rsid w:val="6787A077"/>
    <w:rsid w:val="6788DEB3"/>
    <w:rsid w:val="67898FDB"/>
    <w:rsid w:val="678B319A"/>
    <w:rsid w:val="678C2CDB"/>
    <w:rsid w:val="678C6682"/>
    <w:rsid w:val="678C99F7"/>
    <w:rsid w:val="678F30ED"/>
    <w:rsid w:val="6790A5AC"/>
    <w:rsid w:val="6791DB3E"/>
    <w:rsid w:val="6792161F"/>
    <w:rsid w:val="6795637F"/>
    <w:rsid w:val="67961B1B"/>
    <w:rsid w:val="679981CD"/>
    <w:rsid w:val="679A1C54"/>
    <w:rsid w:val="679B5A53"/>
    <w:rsid w:val="679BA0EF"/>
    <w:rsid w:val="679C9FCA"/>
    <w:rsid w:val="679F5055"/>
    <w:rsid w:val="679F5C2E"/>
    <w:rsid w:val="67A0D643"/>
    <w:rsid w:val="67A0DD74"/>
    <w:rsid w:val="67A392D8"/>
    <w:rsid w:val="67A4057A"/>
    <w:rsid w:val="67A45416"/>
    <w:rsid w:val="67A490FC"/>
    <w:rsid w:val="67A4FDA2"/>
    <w:rsid w:val="67A65E65"/>
    <w:rsid w:val="67A74FD0"/>
    <w:rsid w:val="67AAAF28"/>
    <w:rsid w:val="67AAD02E"/>
    <w:rsid w:val="67AD3B8A"/>
    <w:rsid w:val="67B1C903"/>
    <w:rsid w:val="67B2D17E"/>
    <w:rsid w:val="67B37DCB"/>
    <w:rsid w:val="67B4D85D"/>
    <w:rsid w:val="67B54F4C"/>
    <w:rsid w:val="67B5D4C4"/>
    <w:rsid w:val="67B6863C"/>
    <w:rsid w:val="67B76D9D"/>
    <w:rsid w:val="67BCF075"/>
    <w:rsid w:val="67BFBF38"/>
    <w:rsid w:val="67C0CE91"/>
    <w:rsid w:val="67C140B5"/>
    <w:rsid w:val="67C40105"/>
    <w:rsid w:val="67C48742"/>
    <w:rsid w:val="67C54164"/>
    <w:rsid w:val="67C64C97"/>
    <w:rsid w:val="67C858A5"/>
    <w:rsid w:val="67C8A31A"/>
    <w:rsid w:val="67CEBB91"/>
    <w:rsid w:val="67D1497F"/>
    <w:rsid w:val="67D20637"/>
    <w:rsid w:val="67D529BD"/>
    <w:rsid w:val="67D7A7C9"/>
    <w:rsid w:val="67D81D3D"/>
    <w:rsid w:val="67DB9D3F"/>
    <w:rsid w:val="67DBE5F5"/>
    <w:rsid w:val="67DE2020"/>
    <w:rsid w:val="67DE4379"/>
    <w:rsid w:val="67DEBD26"/>
    <w:rsid w:val="67E22C6E"/>
    <w:rsid w:val="67E67728"/>
    <w:rsid w:val="67E7C265"/>
    <w:rsid w:val="67EC25C8"/>
    <w:rsid w:val="67EC3447"/>
    <w:rsid w:val="67EF0696"/>
    <w:rsid w:val="67EFBE01"/>
    <w:rsid w:val="67F33966"/>
    <w:rsid w:val="67F35A22"/>
    <w:rsid w:val="67F57D70"/>
    <w:rsid w:val="67F682D1"/>
    <w:rsid w:val="67F6D604"/>
    <w:rsid w:val="67F6E8C2"/>
    <w:rsid w:val="67F88D9E"/>
    <w:rsid w:val="67F9F312"/>
    <w:rsid w:val="67FA3C45"/>
    <w:rsid w:val="67FC8D37"/>
    <w:rsid w:val="67FD3543"/>
    <w:rsid w:val="67FDC8E0"/>
    <w:rsid w:val="6800A4A7"/>
    <w:rsid w:val="6802A9AC"/>
    <w:rsid w:val="6802FEBF"/>
    <w:rsid w:val="6803AAE4"/>
    <w:rsid w:val="680A8FA6"/>
    <w:rsid w:val="680AFAE6"/>
    <w:rsid w:val="680B2822"/>
    <w:rsid w:val="680E89E2"/>
    <w:rsid w:val="680F3028"/>
    <w:rsid w:val="680FE2AE"/>
    <w:rsid w:val="68104A0F"/>
    <w:rsid w:val="68120D96"/>
    <w:rsid w:val="68151914"/>
    <w:rsid w:val="6815495D"/>
    <w:rsid w:val="681603BC"/>
    <w:rsid w:val="68168A69"/>
    <w:rsid w:val="6816F261"/>
    <w:rsid w:val="6817D20F"/>
    <w:rsid w:val="6817E000"/>
    <w:rsid w:val="681AF33E"/>
    <w:rsid w:val="681CCCB9"/>
    <w:rsid w:val="6820BF4B"/>
    <w:rsid w:val="6821694F"/>
    <w:rsid w:val="6821CB84"/>
    <w:rsid w:val="68257D2D"/>
    <w:rsid w:val="682D78D3"/>
    <w:rsid w:val="6832BC99"/>
    <w:rsid w:val="6833A9DB"/>
    <w:rsid w:val="6839E4FF"/>
    <w:rsid w:val="683A3F3C"/>
    <w:rsid w:val="683D9607"/>
    <w:rsid w:val="683F98D3"/>
    <w:rsid w:val="6841E472"/>
    <w:rsid w:val="684545A4"/>
    <w:rsid w:val="6845ACEF"/>
    <w:rsid w:val="684C69ED"/>
    <w:rsid w:val="684F14BA"/>
    <w:rsid w:val="68546CE9"/>
    <w:rsid w:val="6859D3A3"/>
    <w:rsid w:val="685DC921"/>
    <w:rsid w:val="685FE666"/>
    <w:rsid w:val="6860D1CC"/>
    <w:rsid w:val="6864C173"/>
    <w:rsid w:val="68684C0F"/>
    <w:rsid w:val="6869F3A3"/>
    <w:rsid w:val="686A08EE"/>
    <w:rsid w:val="686C9180"/>
    <w:rsid w:val="686CB231"/>
    <w:rsid w:val="686DC400"/>
    <w:rsid w:val="686F1A3C"/>
    <w:rsid w:val="68715E2C"/>
    <w:rsid w:val="6871C7EA"/>
    <w:rsid w:val="6872E00D"/>
    <w:rsid w:val="68731891"/>
    <w:rsid w:val="68739D31"/>
    <w:rsid w:val="6875989E"/>
    <w:rsid w:val="6875D132"/>
    <w:rsid w:val="687625FB"/>
    <w:rsid w:val="6876F9B2"/>
    <w:rsid w:val="687A2995"/>
    <w:rsid w:val="687CBBA9"/>
    <w:rsid w:val="687E503A"/>
    <w:rsid w:val="6883D631"/>
    <w:rsid w:val="68856E71"/>
    <w:rsid w:val="68863BCE"/>
    <w:rsid w:val="68865DF6"/>
    <w:rsid w:val="6887BB62"/>
    <w:rsid w:val="68892672"/>
    <w:rsid w:val="688A3748"/>
    <w:rsid w:val="688B1941"/>
    <w:rsid w:val="688BD4E9"/>
    <w:rsid w:val="688D2E25"/>
    <w:rsid w:val="688F5700"/>
    <w:rsid w:val="688FA879"/>
    <w:rsid w:val="68902FAA"/>
    <w:rsid w:val="68908C56"/>
    <w:rsid w:val="689200D7"/>
    <w:rsid w:val="6892D681"/>
    <w:rsid w:val="6892F662"/>
    <w:rsid w:val="6893A971"/>
    <w:rsid w:val="68940099"/>
    <w:rsid w:val="68952E18"/>
    <w:rsid w:val="689A18B2"/>
    <w:rsid w:val="689B5A9D"/>
    <w:rsid w:val="689E441F"/>
    <w:rsid w:val="689E6CD3"/>
    <w:rsid w:val="68A0C17E"/>
    <w:rsid w:val="68A29982"/>
    <w:rsid w:val="68A7B47A"/>
    <w:rsid w:val="68A86651"/>
    <w:rsid w:val="68AA8735"/>
    <w:rsid w:val="68AC4F5E"/>
    <w:rsid w:val="68ADCEFC"/>
    <w:rsid w:val="68B7BB7E"/>
    <w:rsid w:val="68B853B9"/>
    <w:rsid w:val="68BAA34B"/>
    <w:rsid w:val="68BB9DF2"/>
    <w:rsid w:val="68BC260F"/>
    <w:rsid w:val="68C07F8B"/>
    <w:rsid w:val="68C47189"/>
    <w:rsid w:val="68C477D4"/>
    <w:rsid w:val="68C5BA8E"/>
    <w:rsid w:val="68C60D80"/>
    <w:rsid w:val="68C63F2C"/>
    <w:rsid w:val="68C7AAD8"/>
    <w:rsid w:val="68CB525F"/>
    <w:rsid w:val="68CCEAAB"/>
    <w:rsid w:val="68CD9A32"/>
    <w:rsid w:val="68CE3F9D"/>
    <w:rsid w:val="68CFABE0"/>
    <w:rsid w:val="68CFEC43"/>
    <w:rsid w:val="68D0EC55"/>
    <w:rsid w:val="68D0F624"/>
    <w:rsid w:val="68D32D77"/>
    <w:rsid w:val="68D41518"/>
    <w:rsid w:val="68D45C37"/>
    <w:rsid w:val="68D7402F"/>
    <w:rsid w:val="68D80B5F"/>
    <w:rsid w:val="68D8CB21"/>
    <w:rsid w:val="68D9107E"/>
    <w:rsid w:val="68D96E6A"/>
    <w:rsid w:val="68D98326"/>
    <w:rsid w:val="68D9924C"/>
    <w:rsid w:val="68DE2276"/>
    <w:rsid w:val="68DEA016"/>
    <w:rsid w:val="68E14636"/>
    <w:rsid w:val="68E295F5"/>
    <w:rsid w:val="68E43DA5"/>
    <w:rsid w:val="68E5B60C"/>
    <w:rsid w:val="68E8D658"/>
    <w:rsid w:val="68E8E903"/>
    <w:rsid w:val="68E90804"/>
    <w:rsid w:val="68E9A67D"/>
    <w:rsid w:val="68EA2C53"/>
    <w:rsid w:val="68ED6457"/>
    <w:rsid w:val="68EF738C"/>
    <w:rsid w:val="68F03F51"/>
    <w:rsid w:val="68F0E224"/>
    <w:rsid w:val="68F32996"/>
    <w:rsid w:val="68F5765B"/>
    <w:rsid w:val="68F5E4C6"/>
    <w:rsid w:val="68F8E54B"/>
    <w:rsid w:val="68F92666"/>
    <w:rsid w:val="68F9C5CC"/>
    <w:rsid w:val="68F9D7F2"/>
    <w:rsid w:val="68FAADE6"/>
    <w:rsid w:val="68FC44FC"/>
    <w:rsid w:val="68FCCF80"/>
    <w:rsid w:val="68FDBF37"/>
    <w:rsid w:val="6900532E"/>
    <w:rsid w:val="690263ED"/>
    <w:rsid w:val="6902B95F"/>
    <w:rsid w:val="6903DEED"/>
    <w:rsid w:val="6906616D"/>
    <w:rsid w:val="690CD81C"/>
    <w:rsid w:val="6912C0E6"/>
    <w:rsid w:val="6915E199"/>
    <w:rsid w:val="6915F441"/>
    <w:rsid w:val="691631C3"/>
    <w:rsid w:val="691A132E"/>
    <w:rsid w:val="6922AA61"/>
    <w:rsid w:val="6924F786"/>
    <w:rsid w:val="69261340"/>
    <w:rsid w:val="692638B4"/>
    <w:rsid w:val="6929DC6C"/>
    <w:rsid w:val="692EE8AA"/>
    <w:rsid w:val="693046A5"/>
    <w:rsid w:val="693133E0"/>
    <w:rsid w:val="6933C6D3"/>
    <w:rsid w:val="69364345"/>
    <w:rsid w:val="6939D2F1"/>
    <w:rsid w:val="693CA6A4"/>
    <w:rsid w:val="693F6339"/>
    <w:rsid w:val="6941982D"/>
    <w:rsid w:val="6942291C"/>
    <w:rsid w:val="69426BFB"/>
    <w:rsid w:val="6948E13B"/>
    <w:rsid w:val="69496207"/>
    <w:rsid w:val="694C5526"/>
    <w:rsid w:val="694D7CD4"/>
    <w:rsid w:val="69514F8D"/>
    <w:rsid w:val="6954781E"/>
    <w:rsid w:val="6957FA3D"/>
    <w:rsid w:val="6958AB74"/>
    <w:rsid w:val="695B456F"/>
    <w:rsid w:val="695B4948"/>
    <w:rsid w:val="695B6B33"/>
    <w:rsid w:val="695BA5E2"/>
    <w:rsid w:val="695C0FA3"/>
    <w:rsid w:val="695F3CFD"/>
    <w:rsid w:val="695F8224"/>
    <w:rsid w:val="6968CD00"/>
    <w:rsid w:val="69696B63"/>
    <w:rsid w:val="6969F9FF"/>
    <w:rsid w:val="696D2E3C"/>
    <w:rsid w:val="696F0E93"/>
    <w:rsid w:val="6970EFA5"/>
    <w:rsid w:val="697102CA"/>
    <w:rsid w:val="6971234D"/>
    <w:rsid w:val="6974B230"/>
    <w:rsid w:val="69775BB8"/>
    <w:rsid w:val="6977ADC0"/>
    <w:rsid w:val="6978CD4B"/>
    <w:rsid w:val="697A9FE5"/>
    <w:rsid w:val="697B145C"/>
    <w:rsid w:val="697B80A3"/>
    <w:rsid w:val="697D4E76"/>
    <w:rsid w:val="697DFCCF"/>
    <w:rsid w:val="6983A108"/>
    <w:rsid w:val="6983B44F"/>
    <w:rsid w:val="6984082B"/>
    <w:rsid w:val="69844015"/>
    <w:rsid w:val="698474DD"/>
    <w:rsid w:val="69860BDE"/>
    <w:rsid w:val="69868EC0"/>
    <w:rsid w:val="698A23F7"/>
    <w:rsid w:val="698B93E7"/>
    <w:rsid w:val="698E4F11"/>
    <w:rsid w:val="6991E443"/>
    <w:rsid w:val="6992488B"/>
    <w:rsid w:val="69938789"/>
    <w:rsid w:val="6994A643"/>
    <w:rsid w:val="6994F51E"/>
    <w:rsid w:val="6997E7D5"/>
    <w:rsid w:val="69980BB7"/>
    <w:rsid w:val="699A68A9"/>
    <w:rsid w:val="699AA3AF"/>
    <w:rsid w:val="699C34CC"/>
    <w:rsid w:val="699E2053"/>
    <w:rsid w:val="69A50000"/>
    <w:rsid w:val="69A66DBA"/>
    <w:rsid w:val="69A6E0E9"/>
    <w:rsid w:val="69A82CE4"/>
    <w:rsid w:val="69A99C9C"/>
    <w:rsid w:val="69A9BC01"/>
    <w:rsid w:val="69AE7FC4"/>
    <w:rsid w:val="69AF3DFC"/>
    <w:rsid w:val="69AFB1C2"/>
    <w:rsid w:val="69B061D7"/>
    <w:rsid w:val="69B12D97"/>
    <w:rsid w:val="69B4D015"/>
    <w:rsid w:val="69B69849"/>
    <w:rsid w:val="69B69D5E"/>
    <w:rsid w:val="69B907D5"/>
    <w:rsid w:val="69BA5E1F"/>
    <w:rsid w:val="69BD8E53"/>
    <w:rsid w:val="69BDA263"/>
    <w:rsid w:val="69BF5581"/>
    <w:rsid w:val="69C44418"/>
    <w:rsid w:val="69C9EA87"/>
    <w:rsid w:val="69CADE8A"/>
    <w:rsid w:val="69CB21A0"/>
    <w:rsid w:val="69CB9A37"/>
    <w:rsid w:val="69CBD5EB"/>
    <w:rsid w:val="69D0D9AE"/>
    <w:rsid w:val="69D21B41"/>
    <w:rsid w:val="69D41CA0"/>
    <w:rsid w:val="69D83D1F"/>
    <w:rsid w:val="69DBF45A"/>
    <w:rsid w:val="69DF49AB"/>
    <w:rsid w:val="69DF6AD7"/>
    <w:rsid w:val="69E01A2C"/>
    <w:rsid w:val="69E087F4"/>
    <w:rsid w:val="69E1E4F1"/>
    <w:rsid w:val="69E3C973"/>
    <w:rsid w:val="69E4114C"/>
    <w:rsid w:val="69E4B3F1"/>
    <w:rsid w:val="69E68876"/>
    <w:rsid w:val="69E6CC7C"/>
    <w:rsid w:val="69E83A4E"/>
    <w:rsid w:val="69E93243"/>
    <w:rsid w:val="69EB375A"/>
    <w:rsid w:val="69EEDF4F"/>
    <w:rsid w:val="69F041E6"/>
    <w:rsid w:val="69F089CD"/>
    <w:rsid w:val="69F2CAC4"/>
    <w:rsid w:val="69F3BF93"/>
    <w:rsid w:val="69F938C2"/>
    <w:rsid w:val="69F9D15B"/>
    <w:rsid w:val="69FAE3F3"/>
    <w:rsid w:val="69FB6CDD"/>
    <w:rsid w:val="69FBE558"/>
    <w:rsid w:val="69FC7619"/>
    <w:rsid w:val="69FCDC07"/>
    <w:rsid w:val="69FE4455"/>
    <w:rsid w:val="69FE4FA3"/>
    <w:rsid w:val="69FEC764"/>
    <w:rsid w:val="6A034DD0"/>
    <w:rsid w:val="6A03DC7C"/>
    <w:rsid w:val="6A03DE38"/>
    <w:rsid w:val="6A05D21E"/>
    <w:rsid w:val="6A0968FE"/>
    <w:rsid w:val="6A097D4B"/>
    <w:rsid w:val="6A09FC44"/>
    <w:rsid w:val="6A0C9C05"/>
    <w:rsid w:val="6A0E742D"/>
    <w:rsid w:val="6A10065B"/>
    <w:rsid w:val="6A121049"/>
    <w:rsid w:val="6A16028C"/>
    <w:rsid w:val="6A18E6C6"/>
    <w:rsid w:val="6A198B7A"/>
    <w:rsid w:val="6A1BD3B7"/>
    <w:rsid w:val="6A1C3240"/>
    <w:rsid w:val="6A1CED03"/>
    <w:rsid w:val="6A2053DC"/>
    <w:rsid w:val="6A23E26B"/>
    <w:rsid w:val="6A242784"/>
    <w:rsid w:val="6A24FB3E"/>
    <w:rsid w:val="6A274A9C"/>
    <w:rsid w:val="6A28C91E"/>
    <w:rsid w:val="6A2CD9A7"/>
    <w:rsid w:val="6A2D9128"/>
    <w:rsid w:val="6A2E3E1E"/>
    <w:rsid w:val="6A344E2F"/>
    <w:rsid w:val="6A379713"/>
    <w:rsid w:val="6A3B0DA6"/>
    <w:rsid w:val="6A3CA608"/>
    <w:rsid w:val="6A3D13E1"/>
    <w:rsid w:val="6A3D806F"/>
    <w:rsid w:val="6A3D9773"/>
    <w:rsid w:val="6A42831E"/>
    <w:rsid w:val="6A43E1E2"/>
    <w:rsid w:val="6A44C3FA"/>
    <w:rsid w:val="6A462303"/>
    <w:rsid w:val="6A49DBC8"/>
    <w:rsid w:val="6A4BA1F2"/>
    <w:rsid w:val="6A4BE00E"/>
    <w:rsid w:val="6A4CCC67"/>
    <w:rsid w:val="6A4D123A"/>
    <w:rsid w:val="6A4EDB3F"/>
    <w:rsid w:val="6A509575"/>
    <w:rsid w:val="6A592ABD"/>
    <w:rsid w:val="6A5A479F"/>
    <w:rsid w:val="6A5A590F"/>
    <w:rsid w:val="6A5B1F3D"/>
    <w:rsid w:val="6A5C58A9"/>
    <w:rsid w:val="6A5E9718"/>
    <w:rsid w:val="6A5EE178"/>
    <w:rsid w:val="6A5F1F0A"/>
    <w:rsid w:val="6A60AC2A"/>
    <w:rsid w:val="6A60DBB6"/>
    <w:rsid w:val="6A61AB8B"/>
    <w:rsid w:val="6A64601E"/>
    <w:rsid w:val="6A6611AD"/>
    <w:rsid w:val="6A6722E5"/>
    <w:rsid w:val="6A676F44"/>
    <w:rsid w:val="6A693051"/>
    <w:rsid w:val="6A6B7294"/>
    <w:rsid w:val="6A6C1039"/>
    <w:rsid w:val="6A6D8C1B"/>
    <w:rsid w:val="6A6DDDF8"/>
    <w:rsid w:val="6A6E7568"/>
    <w:rsid w:val="6A6FFB91"/>
    <w:rsid w:val="6A70337D"/>
    <w:rsid w:val="6A706945"/>
    <w:rsid w:val="6A708A57"/>
    <w:rsid w:val="6A78A923"/>
    <w:rsid w:val="6A7A152A"/>
    <w:rsid w:val="6A7AD97E"/>
    <w:rsid w:val="6A7BE4EA"/>
    <w:rsid w:val="6A7D053D"/>
    <w:rsid w:val="6A7ED605"/>
    <w:rsid w:val="6A80FF31"/>
    <w:rsid w:val="6A84A6B9"/>
    <w:rsid w:val="6A857828"/>
    <w:rsid w:val="6A8623C9"/>
    <w:rsid w:val="6A8704E4"/>
    <w:rsid w:val="6A88AAD8"/>
    <w:rsid w:val="6A8BC658"/>
    <w:rsid w:val="6A8BF65A"/>
    <w:rsid w:val="6A8DF11B"/>
    <w:rsid w:val="6A8E8B82"/>
    <w:rsid w:val="6A96E2BF"/>
    <w:rsid w:val="6A974160"/>
    <w:rsid w:val="6A99D5CD"/>
    <w:rsid w:val="6A9E89C0"/>
    <w:rsid w:val="6AA17769"/>
    <w:rsid w:val="6AA2436A"/>
    <w:rsid w:val="6AA31798"/>
    <w:rsid w:val="6AA94C9F"/>
    <w:rsid w:val="6AA9593E"/>
    <w:rsid w:val="6AA98549"/>
    <w:rsid w:val="6AAE8F45"/>
    <w:rsid w:val="6AB20224"/>
    <w:rsid w:val="6AB63CA6"/>
    <w:rsid w:val="6AB68A5B"/>
    <w:rsid w:val="6AB8135A"/>
    <w:rsid w:val="6AB8F4EE"/>
    <w:rsid w:val="6AB9D4BB"/>
    <w:rsid w:val="6AC6418B"/>
    <w:rsid w:val="6AC81049"/>
    <w:rsid w:val="6AC8EB8C"/>
    <w:rsid w:val="6AC8F61C"/>
    <w:rsid w:val="6ACA39F0"/>
    <w:rsid w:val="6ACB42AB"/>
    <w:rsid w:val="6ACC8BD6"/>
    <w:rsid w:val="6ACD0441"/>
    <w:rsid w:val="6ACD30AB"/>
    <w:rsid w:val="6ACD8999"/>
    <w:rsid w:val="6ACE0A88"/>
    <w:rsid w:val="6ACE3576"/>
    <w:rsid w:val="6AD2EFC9"/>
    <w:rsid w:val="6AD59ADF"/>
    <w:rsid w:val="6AD76B39"/>
    <w:rsid w:val="6AD83EE4"/>
    <w:rsid w:val="6ADB339A"/>
    <w:rsid w:val="6ADB9494"/>
    <w:rsid w:val="6ADCD44D"/>
    <w:rsid w:val="6ADDFF27"/>
    <w:rsid w:val="6AE1FE85"/>
    <w:rsid w:val="6AE206A9"/>
    <w:rsid w:val="6AE5A286"/>
    <w:rsid w:val="6AE96ADC"/>
    <w:rsid w:val="6AEA7240"/>
    <w:rsid w:val="6AEBCF51"/>
    <w:rsid w:val="6AEE72A3"/>
    <w:rsid w:val="6AF1CFFC"/>
    <w:rsid w:val="6AF364E8"/>
    <w:rsid w:val="6AF41431"/>
    <w:rsid w:val="6AF4D058"/>
    <w:rsid w:val="6AF75FA7"/>
    <w:rsid w:val="6AF771E5"/>
    <w:rsid w:val="6AF8A424"/>
    <w:rsid w:val="6AFB645E"/>
    <w:rsid w:val="6AFC9F7B"/>
    <w:rsid w:val="6B00653E"/>
    <w:rsid w:val="6B01271D"/>
    <w:rsid w:val="6B02FDE3"/>
    <w:rsid w:val="6B06FDC0"/>
    <w:rsid w:val="6B082CB4"/>
    <w:rsid w:val="6B0A64EB"/>
    <w:rsid w:val="6B0B0052"/>
    <w:rsid w:val="6B0B0BAA"/>
    <w:rsid w:val="6B0B9E98"/>
    <w:rsid w:val="6B0CDF80"/>
    <w:rsid w:val="6B0D41C4"/>
    <w:rsid w:val="6B0DDFF0"/>
    <w:rsid w:val="6B0F9C44"/>
    <w:rsid w:val="6B107183"/>
    <w:rsid w:val="6B109677"/>
    <w:rsid w:val="6B136ED4"/>
    <w:rsid w:val="6B1606BA"/>
    <w:rsid w:val="6B168A7E"/>
    <w:rsid w:val="6B17DD7B"/>
    <w:rsid w:val="6B17EFA7"/>
    <w:rsid w:val="6B18E12F"/>
    <w:rsid w:val="6B18EE5E"/>
    <w:rsid w:val="6B1A6088"/>
    <w:rsid w:val="6B21F5EB"/>
    <w:rsid w:val="6B233862"/>
    <w:rsid w:val="6B242288"/>
    <w:rsid w:val="6B24F3A6"/>
    <w:rsid w:val="6B29BC38"/>
    <w:rsid w:val="6B308B80"/>
    <w:rsid w:val="6B33D621"/>
    <w:rsid w:val="6B357AFF"/>
    <w:rsid w:val="6B361AE9"/>
    <w:rsid w:val="6B36A116"/>
    <w:rsid w:val="6B3792B3"/>
    <w:rsid w:val="6B37D1C2"/>
    <w:rsid w:val="6B397FA4"/>
    <w:rsid w:val="6B398717"/>
    <w:rsid w:val="6B3CFE56"/>
    <w:rsid w:val="6B41A56A"/>
    <w:rsid w:val="6B41A5C7"/>
    <w:rsid w:val="6B4452A3"/>
    <w:rsid w:val="6B4491D0"/>
    <w:rsid w:val="6B44BA8A"/>
    <w:rsid w:val="6B46E11D"/>
    <w:rsid w:val="6B486560"/>
    <w:rsid w:val="6B48C3A5"/>
    <w:rsid w:val="6B49F157"/>
    <w:rsid w:val="6B49FF2F"/>
    <w:rsid w:val="6B4B2FE1"/>
    <w:rsid w:val="6B4C3238"/>
    <w:rsid w:val="6B4CE36F"/>
    <w:rsid w:val="6B4EB9B1"/>
    <w:rsid w:val="6B503B13"/>
    <w:rsid w:val="6B5AB281"/>
    <w:rsid w:val="6B5D158A"/>
    <w:rsid w:val="6B5F08BB"/>
    <w:rsid w:val="6B6206AA"/>
    <w:rsid w:val="6B63C594"/>
    <w:rsid w:val="6B643D68"/>
    <w:rsid w:val="6B64BAC7"/>
    <w:rsid w:val="6B652AC1"/>
    <w:rsid w:val="6B653559"/>
    <w:rsid w:val="6B67ADCD"/>
    <w:rsid w:val="6B695093"/>
    <w:rsid w:val="6B6A6E41"/>
    <w:rsid w:val="6B6B60D7"/>
    <w:rsid w:val="6B6CBA13"/>
    <w:rsid w:val="6B6FAE26"/>
    <w:rsid w:val="6B701DB7"/>
    <w:rsid w:val="6B70B069"/>
    <w:rsid w:val="6B70D9CC"/>
    <w:rsid w:val="6B712781"/>
    <w:rsid w:val="6B71AE25"/>
    <w:rsid w:val="6B72F67E"/>
    <w:rsid w:val="6B74B991"/>
    <w:rsid w:val="6B75421F"/>
    <w:rsid w:val="6B79333F"/>
    <w:rsid w:val="6B7B1A0C"/>
    <w:rsid w:val="6B7D9386"/>
    <w:rsid w:val="6B8266FE"/>
    <w:rsid w:val="6B84074F"/>
    <w:rsid w:val="6B859CE1"/>
    <w:rsid w:val="6B8A1963"/>
    <w:rsid w:val="6B8ABCA9"/>
    <w:rsid w:val="6B8B07D6"/>
    <w:rsid w:val="6B8C5523"/>
    <w:rsid w:val="6B8D68B2"/>
    <w:rsid w:val="6B90BD42"/>
    <w:rsid w:val="6B9180F6"/>
    <w:rsid w:val="6B91EC3D"/>
    <w:rsid w:val="6B9300A5"/>
    <w:rsid w:val="6B949502"/>
    <w:rsid w:val="6B959811"/>
    <w:rsid w:val="6B986585"/>
    <w:rsid w:val="6B9AEB38"/>
    <w:rsid w:val="6B9B3AE5"/>
    <w:rsid w:val="6B9C99AF"/>
    <w:rsid w:val="6B9F450C"/>
    <w:rsid w:val="6BA1B713"/>
    <w:rsid w:val="6BA26981"/>
    <w:rsid w:val="6BA31C07"/>
    <w:rsid w:val="6BA4545E"/>
    <w:rsid w:val="6BA54DAC"/>
    <w:rsid w:val="6BA79ED7"/>
    <w:rsid w:val="6BA8025B"/>
    <w:rsid w:val="6BA84F45"/>
    <w:rsid w:val="6BA9C788"/>
    <w:rsid w:val="6BAA3FC2"/>
    <w:rsid w:val="6BAEE598"/>
    <w:rsid w:val="6BB23875"/>
    <w:rsid w:val="6BB2E7B8"/>
    <w:rsid w:val="6BB54041"/>
    <w:rsid w:val="6BB57F5B"/>
    <w:rsid w:val="6BB6A656"/>
    <w:rsid w:val="6BB7D512"/>
    <w:rsid w:val="6BB95562"/>
    <w:rsid w:val="6BBBF426"/>
    <w:rsid w:val="6BBC5D1F"/>
    <w:rsid w:val="6BC01E8D"/>
    <w:rsid w:val="6BC02FC9"/>
    <w:rsid w:val="6BC0AE65"/>
    <w:rsid w:val="6BC0C057"/>
    <w:rsid w:val="6BC3A876"/>
    <w:rsid w:val="6BC606C7"/>
    <w:rsid w:val="6BC7CA48"/>
    <w:rsid w:val="6BC8E9D1"/>
    <w:rsid w:val="6BC91E18"/>
    <w:rsid w:val="6BCAC5FF"/>
    <w:rsid w:val="6BCB2F65"/>
    <w:rsid w:val="6BCF207D"/>
    <w:rsid w:val="6BD630E6"/>
    <w:rsid w:val="6BD66FCD"/>
    <w:rsid w:val="6BD6D3C1"/>
    <w:rsid w:val="6BD81B86"/>
    <w:rsid w:val="6BD88C75"/>
    <w:rsid w:val="6BD9BBD0"/>
    <w:rsid w:val="6BDA17EF"/>
    <w:rsid w:val="6BDAC970"/>
    <w:rsid w:val="6BDE1F0B"/>
    <w:rsid w:val="6BDE801B"/>
    <w:rsid w:val="6BE05906"/>
    <w:rsid w:val="6BE106E3"/>
    <w:rsid w:val="6BE174E5"/>
    <w:rsid w:val="6BE92B50"/>
    <w:rsid w:val="6BEDDEFB"/>
    <w:rsid w:val="6BEF35F2"/>
    <w:rsid w:val="6BF33D2E"/>
    <w:rsid w:val="6BF369E8"/>
    <w:rsid w:val="6BF5F53E"/>
    <w:rsid w:val="6BFAEF6B"/>
    <w:rsid w:val="6BFC62C8"/>
    <w:rsid w:val="6BFCB4CA"/>
    <w:rsid w:val="6BFDC9B5"/>
    <w:rsid w:val="6BFDEDB3"/>
    <w:rsid w:val="6BFF4EA5"/>
    <w:rsid w:val="6C0019F6"/>
    <w:rsid w:val="6C027308"/>
    <w:rsid w:val="6C02738E"/>
    <w:rsid w:val="6C032671"/>
    <w:rsid w:val="6C036526"/>
    <w:rsid w:val="6C0487C7"/>
    <w:rsid w:val="6C06017B"/>
    <w:rsid w:val="6C084406"/>
    <w:rsid w:val="6C084FAE"/>
    <w:rsid w:val="6C08F9AD"/>
    <w:rsid w:val="6C0A2095"/>
    <w:rsid w:val="6C0A609F"/>
    <w:rsid w:val="6C0A82C3"/>
    <w:rsid w:val="6C0B2EDB"/>
    <w:rsid w:val="6C0BA5F8"/>
    <w:rsid w:val="6C0C372A"/>
    <w:rsid w:val="6C0CC835"/>
    <w:rsid w:val="6C0D33A6"/>
    <w:rsid w:val="6C12CFE7"/>
    <w:rsid w:val="6C16AD42"/>
    <w:rsid w:val="6C183335"/>
    <w:rsid w:val="6C19655C"/>
    <w:rsid w:val="6C19FA8C"/>
    <w:rsid w:val="6C1BA005"/>
    <w:rsid w:val="6C1BED62"/>
    <w:rsid w:val="6C1C9B48"/>
    <w:rsid w:val="6C1CB704"/>
    <w:rsid w:val="6C1D2368"/>
    <w:rsid w:val="6C1E5847"/>
    <w:rsid w:val="6C1FA3C1"/>
    <w:rsid w:val="6C21A3F5"/>
    <w:rsid w:val="6C21F259"/>
    <w:rsid w:val="6C225DE6"/>
    <w:rsid w:val="6C230162"/>
    <w:rsid w:val="6C23A764"/>
    <w:rsid w:val="6C23F01D"/>
    <w:rsid w:val="6C247B39"/>
    <w:rsid w:val="6C2648BC"/>
    <w:rsid w:val="6C2723F5"/>
    <w:rsid w:val="6C27357B"/>
    <w:rsid w:val="6C2CD475"/>
    <w:rsid w:val="6C369605"/>
    <w:rsid w:val="6C38B6F3"/>
    <w:rsid w:val="6C38CBF1"/>
    <w:rsid w:val="6C39AD1D"/>
    <w:rsid w:val="6C3B7FAF"/>
    <w:rsid w:val="6C3CC899"/>
    <w:rsid w:val="6C3EBC18"/>
    <w:rsid w:val="6C402209"/>
    <w:rsid w:val="6C403750"/>
    <w:rsid w:val="6C404337"/>
    <w:rsid w:val="6C40B75A"/>
    <w:rsid w:val="6C426C51"/>
    <w:rsid w:val="6C43CFA8"/>
    <w:rsid w:val="6C4555AA"/>
    <w:rsid w:val="6C49AE56"/>
    <w:rsid w:val="6C4ABEB2"/>
    <w:rsid w:val="6C4C640E"/>
    <w:rsid w:val="6C4D3471"/>
    <w:rsid w:val="6C502235"/>
    <w:rsid w:val="6C589237"/>
    <w:rsid w:val="6C5EF78D"/>
    <w:rsid w:val="6C613961"/>
    <w:rsid w:val="6C65533B"/>
    <w:rsid w:val="6C65C5DC"/>
    <w:rsid w:val="6C65EC81"/>
    <w:rsid w:val="6C728FB7"/>
    <w:rsid w:val="6C76D9C0"/>
    <w:rsid w:val="6C7703FB"/>
    <w:rsid w:val="6C7BE9C2"/>
    <w:rsid w:val="6C7CB05D"/>
    <w:rsid w:val="6C7D60A5"/>
    <w:rsid w:val="6C7E1196"/>
    <w:rsid w:val="6C7FF3A6"/>
    <w:rsid w:val="6C8125BB"/>
    <w:rsid w:val="6C84B2FA"/>
    <w:rsid w:val="6C85BA3D"/>
    <w:rsid w:val="6C8955A4"/>
    <w:rsid w:val="6C8A1217"/>
    <w:rsid w:val="6C8A13C3"/>
    <w:rsid w:val="6C8C4632"/>
    <w:rsid w:val="6C8D518E"/>
    <w:rsid w:val="6C8F815B"/>
    <w:rsid w:val="6C8FF1A1"/>
    <w:rsid w:val="6C9453A9"/>
    <w:rsid w:val="6C94FF46"/>
    <w:rsid w:val="6C952669"/>
    <w:rsid w:val="6C957CA8"/>
    <w:rsid w:val="6C96502A"/>
    <w:rsid w:val="6C9A7F75"/>
    <w:rsid w:val="6C9D040A"/>
    <w:rsid w:val="6C9D0EF6"/>
    <w:rsid w:val="6C9DF687"/>
    <w:rsid w:val="6C9E3394"/>
    <w:rsid w:val="6CA2B857"/>
    <w:rsid w:val="6CA5BA14"/>
    <w:rsid w:val="6CA986FB"/>
    <w:rsid w:val="6CAA1342"/>
    <w:rsid w:val="6CAA4374"/>
    <w:rsid w:val="6CAD178D"/>
    <w:rsid w:val="6CAEAF1B"/>
    <w:rsid w:val="6CAF978F"/>
    <w:rsid w:val="6CB046F4"/>
    <w:rsid w:val="6CB6945A"/>
    <w:rsid w:val="6CB88971"/>
    <w:rsid w:val="6CB9CA10"/>
    <w:rsid w:val="6CBDF75B"/>
    <w:rsid w:val="6CC192C0"/>
    <w:rsid w:val="6CC37390"/>
    <w:rsid w:val="6CC76BD3"/>
    <w:rsid w:val="6CCA32C0"/>
    <w:rsid w:val="6CCD5116"/>
    <w:rsid w:val="6CD2FAED"/>
    <w:rsid w:val="6CD43FD3"/>
    <w:rsid w:val="6CD58E32"/>
    <w:rsid w:val="6CD63B6A"/>
    <w:rsid w:val="6CDCF83F"/>
    <w:rsid w:val="6CDE0F76"/>
    <w:rsid w:val="6CE0C9D0"/>
    <w:rsid w:val="6CE0FE33"/>
    <w:rsid w:val="6CE19780"/>
    <w:rsid w:val="6CE2912B"/>
    <w:rsid w:val="6CE30F44"/>
    <w:rsid w:val="6CE3BE19"/>
    <w:rsid w:val="6CE423C0"/>
    <w:rsid w:val="6CE771CB"/>
    <w:rsid w:val="6CE843F5"/>
    <w:rsid w:val="6CEBC6C1"/>
    <w:rsid w:val="6CECA372"/>
    <w:rsid w:val="6CECC279"/>
    <w:rsid w:val="6CEDF2B3"/>
    <w:rsid w:val="6CF0D852"/>
    <w:rsid w:val="6CF16052"/>
    <w:rsid w:val="6CF258D0"/>
    <w:rsid w:val="6CF5F7C6"/>
    <w:rsid w:val="6CF86952"/>
    <w:rsid w:val="6CF994E6"/>
    <w:rsid w:val="6CF9D8AB"/>
    <w:rsid w:val="6CFC2ED5"/>
    <w:rsid w:val="6CFCF770"/>
    <w:rsid w:val="6CFD60C2"/>
    <w:rsid w:val="6CFEE457"/>
    <w:rsid w:val="6CFF5BCE"/>
    <w:rsid w:val="6D003A20"/>
    <w:rsid w:val="6D0152B7"/>
    <w:rsid w:val="6D02688F"/>
    <w:rsid w:val="6D032AC7"/>
    <w:rsid w:val="6D059376"/>
    <w:rsid w:val="6D068FB6"/>
    <w:rsid w:val="6D0772BE"/>
    <w:rsid w:val="6D08E809"/>
    <w:rsid w:val="6D09B2A3"/>
    <w:rsid w:val="6D09F2B0"/>
    <w:rsid w:val="6D0A182C"/>
    <w:rsid w:val="6D0AF51F"/>
    <w:rsid w:val="6D0CF886"/>
    <w:rsid w:val="6D10C715"/>
    <w:rsid w:val="6D146366"/>
    <w:rsid w:val="6D15E1DB"/>
    <w:rsid w:val="6D16B854"/>
    <w:rsid w:val="6D1796BE"/>
    <w:rsid w:val="6D1A86D1"/>
    <w:rsid w:val="6D1D09C1"/>
    <w:rsid w:val="6D1DF7CB"/>
    <w:rsid w:val="6D2101B0"/>
    <w:rsid w:val="6D2218B3"/>
    <w:rsid w:val="6D271621"/>
    <w:rsid w:val="6D302FB9"/>
    <w:rsid w:val="6D309781"/>
    <w:rsid w:val="6D30C3A8"/>
    <w:rsid w:val="6D33EBCC"/>
    <w:rsid w:val="6D351106"/>
    <w:rsid w:val="6D35B4ED"/>
    <w:rsid w:val="6D38C278"/>
    <w:rsid w:val="6D39551E"/>
    <w:rsid w:val="6D398D3A"/>
    <w:rsid w:val="6D3AD2AC"/>
    <w:rsid w:val="6D3B24A9"/>
    <w:rsid w:val="6D3B7EFA"/>
    <w:rsid w:val="6D3C7B78"/>
    <w:rsid w:val="6D4340F5"/>
    <w:rsid w:val="6D435225"/>
    <w:rsid w:val="6D437AA9"/>
    <w:rsid w:val="6D4B0FE7"/>
    <w:rsid w:val="6D4E101B"/>
    <w:rsid w:val="6D4F166D"/>
    <w:rsid w:val="6D5471AA"/>
    <w:rsid w:val="6D551DEE"/>
    <w:rsid w:val="6D5525C3"/>
    <w:rsid w:val="6D56D8B0"/>
    <w:rsid w:val="6D57455C"/>
    <w:rsid w:val="6D587CF8"/>
    <w:rsid w:val="6D5BD111"/>
    <w:rsid w:val="6D5DB556"/>
    <w:rsid w:val="6D66A445"/>
    <w:rsid w:val="6D69F452"/>
    <w:rsid w:val="6D6C1093"/>
    <w:rsid w:val="6D72194A"/>
    <w:rsid w:val="6D7534E2"/>
    <w:rsid w:val="6D75DB02"/>
    <w:rsid w:val="6D764544"/>
    <w:rsid w:val="6D778EEA"/>
    <w:rsid w:val="6D7BA787"/>
    <w:rsid w:val="6D7BAE24"/>
    <w:rsid w:val="6D7C0583"/>
    <w:rsid w:val="6D7C4786"/>
    <w:rsid w:val="6D7C60BA"/>
    <w:rsid w:val="6D80B4BB"/>
    <w:rsid w:val="6D84FBB1"/>
    <w:rsid w:val="6D864B39"/>
    <w:rsid w:val="6D878F34"/>
    <w:rsid w:val="6D887106"/>
    <w:rsid w:val="6D888FFE"/>
    <w:rsid w:val="6D895188"/>
    <w:rsid w:val="6D8CB3CF"/>
    <w:rsid w:val="6D8F6757"/>
    <w:rsid w:val="6D915E37"/>
    <w:rsid w:val="6D928A3E"/>
    <w:rsid w:val="6D9471E2"/>
    <w:rsid w:val="6D96FB85"/>
    <w:rsid w:val="6D977078"/>
    <w:rsid w:val="6D9B2517"/>
    <w:rsid w:val="6DA4D9ED"/>
    <w:rsid w:val="6DA5176A"/>
    <w:rsid w:val="6DA660D5"/>
    <w:rsid w:val="6DA6F217"/>
    <w:rsid w:val="6DA78CD9"/>
    <w:rsid w:val="6DA85BB6"/>
    <w:rsid w:val="6DA86F59"/>
    <w:rsid w:val="6DA976DC"/>
    <w:rsid w:val="6DAA5D72"/>
    <w:rsid w:val="6DAA9A4F"/>
    <w:rsid w:val="6DAB1E56"/>
    <w:rsid w:val="6DAD302F"/>
    <w:rsid w:val="6DAD8C3A"/>
    <w:rsid w:val="6DAD9544"/>
    <w:rsid w:val="6DAF35F7"/>
    <w:rsid w:val="6DB4B6A2"/>
    <w:rsid w:val="6DB4C6D8"/>
    <w:rsid w:val="6DB5C61E"/>
    <w:rsid w:val="6DB98EE5"/>
    <w:rsid w:val="6DBA75F5"/>
    <w:rsid w:val="6DBBF08D"/>
    <w:rsid w:val="6DBF77C5"/>
    <w:rsid w:val="6DC1F8AA"/>
    <w:rsid w:val="6DC4DB08"/>
    <w:rsid w:val="6DC8F35C"/>
    <w:rsid w:val="6DCFE67B"/>
    <w:rsid w:val="6DD47C4C"/>
    <w:rsid w:val="6DD49166"/>
    <w:rsid w:val="6DD56DD1"/>
    <w:rsid w:val="6DD9548E"/>
    <w:rsid w:val="6DDBAC50"/>
    <w:rsid w:val="6DDBF7A7"/>
    <w:rsid w:val="6DDCB64C"/>
    <w:rsid w:val="6DDF3DC0"/>
    <w:rsid w:val="6DE08F62"/>
    <w:rsid w:val="6DE2781F"/>
    <w:rsid w:val="6DE2D060"/>
    <w:rsid w:val="6DE7FDC7"/>
    <w:rsid w:val="6DE82C7B"/>
    <w:rsid w:val="6DE9BB10"/>
    <w:rsid w:val="6DEA70C6"/>
    <w:rsid w:val="6DEB4095"/>
    <w:rsid w:val="6DEE7A38"/>
    <w:rsid w:val="6DF3B20D"/>
    <w:rsid w:val="6DF7431B"/>
    <w:rsid w:val="6DF867FE"/>
    <w:rsid w:val="6DF9484B"/>
    <w:rsid w:val="6DFA4461"/>
    <w:rsid w:val="6DFD0E73"/>
    <w:rsid w:val="6DFD8839"/>
    <w:rsid w:val="6DFEB009"/>
    <w:rsid w:val="6DFF2CC1"/>
    <w:rsid w:val="6DFFD6C4"/>
    <w:rsid w:val="6E00CF3C"/>
    <w:rsid w:val="6E03EE38"/>
    <w:rsid w:val="6E042FB6"/>
    <w:rsid w:val="6E0594E4"/>
    <w:rsid w:val="6E05AB4A"/>
    <w:rsid w:val="6E088FAF"/>
    <w:rsid w:val="6E0CD701"/>
    <w:rsid w:val="6E0DA87B"/>
    <w:rsid w:val="6E0E75DD"/>
    <w:rsid w:val="6E10ACDA"/>
    <w:rsid w:val="6E10ACE6"/>
    <w:rsid w:val="6E11A3DA"/>
    <w:rsid w:val="6E12D45C"/>
    <w:rsid w:val="6E1302C8"/>
    <w:rsid w:val="6E13B6FC"/>
    <w:rsid w:val="6E1443F0"/>
    <w:rsid w:val="6E16A0EB"/>
    <w:rsid w:val="6E175877"/>
    <w:rsid w:val="6E1936D9"/>
    <w:rsid w:val="6E1981F2"/>
    <w:rsid w:val="6E1989E7"/>
    <w:rsid w:val="6E19CAEA"/>
    <w:rsid w:val="6E19CC4F"/>
    <w:rsid w:val="6E1E3FAC"/>
    <w:rsid w:val="6E1E7F09"/>
    <w:rsid w:val="6E2032F2"/>
    <w:rsid w:val="6E249D64"/>
    <w:rsid w:val="6E25E278"/>
    <w:rsid w:val="6E27E3C2"/>
    <w:rsid w:val="6E290C2B"/>
    <w:rsid w:val="6E2AD38B"/>
    <w:rsid w:val="6E2AD498"/>
    <w:rsid w:val="6E2BF7CE"/>
    <w:rsid w:val="6E2E1835"/>
    <w:rsid w:val="6E2F7365"/>
    <w:rsid w:val="6E350D51"/>
    <w:rsid w:val="6E36033B"/>
    <w:rsid w:val="6E361841"/>
    <w:rsid w:val="6E37686D"/>
    <w:rsid w:val="6E389C9B"/>
    <w:rsid w:val="6E3B9F3A"/>
    <w:rsid w:val="6E3D9CCE"/>
    <w:rsid w:val="6E3EB133"/>
    <w:rsid w:val="6E43BD8A"/>
    <w:rsid w:val="6E44524B"/>
    <w:rsid w:val="6E46143F"/>
    <w:rsid w:val="6E482353"/>
    <w:rsid w:val="6E4D830C"/>
    <w:rsid w:val="6E4F763A"/>
    <w:rsid w:val="6E51CA5C"/>
    <w:rsid w:val="6E558A9A"/>
    <w:rsid w:val="6E59C7BC"/>
    <w:rsid w:val="6E6104E5"/>
    <w:rsid w:val="6E61ABF7"/>
    <w:rsid w:val="6E61B959"/>
    <w:rsid w:val="6E61E7CE"/>
    <w:rsid w:val="6E65002E"/>
    <w:rsid w:val="6E652CB1"/>
    <w:rsid w:val="6E67B8B7"/>
    <w:rsid w:val="6E68247A"/>
    <w:rsid w:val="6E68F69F"/>
    <w:rsid w:val="6E6CD44C"/>
    <w:rsid w:val="6E6EED3E"/>
    <w:rsid w:val="6E6FE0AA"/>
    <w:rsid w:val="6E70AB55"/>
    <w:rsid w:val="6E720CC1"/>
    <w:rsid w:val="6E72C2A1"/>
    <w:rsid w:val="6E7360CC"/>
    <w:rsid w:val="6E736138"/>
    <w:rsid w:val="6E7467E7"/>
    <w:rsid w:val="6E75CDCA"/>
    <w:rsid w:val="6E768491"/>
    <w:rsid w:val="6E780103"/>
    <w:rsid w:val="6E7CCD9E"/>
    <w:rsid w:val="6E7DCB66"/>
    <w:rsid w:val="6E7E8576"/>
    <w:rsid w:val="6E814EB6"/>
    <w:rsid w:val="6E81C9EC"/>
    <w:rsid w:val="6E81D3B3"/>
    <w:rsid w:val="6E842948"/>
    <w:rsid w:val="6E87178A"/>
    <w:rsid w:val="6E874B2E"/>
    <w:rsid w:val="6E8AFB0C"/>
    <w:rsid w:val="6E8F39EF"/>
    <w:rsid w:val="6E8FB08C"/>
    <w:rsid w:val="6E90989B"/>
    <w:rsid w:val="6E910D08"/>
    <w:rsid w:val="6E93028F"/>
    <w:rsid w:val="6E93C59A"/>
    <w:rsid w:val="6E9485C6"/>
    <w:rsid w:val="6E95BD1F"/>
    <w:rsid w:val="6E9609D4"/>
    <w:rsid w:val="6E96491B"/>
    <w:rsid w:val="6E97A3D8"/>
    <w:rsid w:val="6E97A7CE"/>
    <w:rsid w:val="6E9807B9"/>
    <w:rsid w:val="6E9866C1"/>
    <w:rsid w:val="6E98C3B7"/>
    <w:rsid w:val="6E98D51F"/>
    <w:rsid w:val="6E9BDFFF"/>
    <w:rsid w:val="6E9F3507"/>
    <w:rsid w:val="6E9FEFF7"/>
    <w:rsid w:val="6EA04D2C"/>
    <w:rsid w:val="6EA36345"/>
    <w:rsid w:val="6EA45D8C"/>
    <w:rsid w:val="6EA57D9B"/>
    <w:rsid w:val="6EA89C76"/>
    <w:rsid w:val="6EAA4016"/>
    <w:rsid w:val="6EAAEB69"/>
    <w:rsid w:val="6EAF431A"/>
    <w:rsid w:val="6EAF686C"/>
    <w:rsid w:val="6EAF8939"/>
    <w:rsid w:val="6EB0633F"/>
    <w:rsid w:val="6EB68989"/>
    <w:rsid w:val="6EB8369B"/>
    <w:rsid w:val="6EB95818"/>
    <w:rsid w:val="6EC1A364"/>
    <w:rsid w:val="6EC3AA78"/>
    <w:rsid w:val="6EC8625E"/>
    <w:rsid w:val="6EC9992E"/>
    <w:rsid w:val="6ECA4A7C"/>
    <w:rsid w:val="6ED08CA0"/>
    <w:rsid w:val="6ED1F379"/>
    <w:rsid w:val="6ED4CCBE"/>
    <w:rsid w:val="6ED664D8"/>
    <w:rsid w:val="6ED92A9D"/>
    <w:rsid w:val="6ED93970"/>
    <w:rsid w:val="6EDA30B3"/>
    <w:rsid w:val="6EDBC2D5"/>
    <w:rsid w:val="6EDDA59C"/>
    <w:rsid w:val="6EDEF630"/>
    <w:rsid w:val="6EDFF007"/>
    <w:rsid w:val="6EE24B46"/>
    <w:rsid w:val="6EE4A7A4"/>
    <w:rsid w:val="6EE51702"/>
    <w:rsid w:val="6EE73C52"/>
    <w:rsid w:val="6EE9ADC1"/>
    <w:rsid w:val="6EECE103"/>
    <w:rsid w:val="6EEE3836"/>
    <w:rsid w:val="6EEE4443"/>
    <w:rsid w:val="6EF1C46E"/>
    <w:rsid w:val="6EF2EF15"/>
    <w:rsid w:val="6EF75444"/>
    <w:rsid w:val="6EF76DC0"/>
    <w:rsid w:val="6EF8E099"/>
    <w:rsid w:val="6EFAA5F0"/>
    <w:rsid w:val="6EFB94E7"/>
    <w:rsid w:val="6EFF6B0A"/>
    <w:rsid w:val="6F00EC30"/>
    <w:rsid w:val="6F021D04"/>
    <w:rsid w:val="6F02E270"/>
    <w:rsid w:val="6F058992"/>
    <w:rsid w:val="6F059FDF"/>
    <w:rsid w:val="6F05F752"/>
    <w:rsid w:val="6F064537"/>
    <w:rsid w:val="6F07C6EC"/>
    <w:rsid w:val="6F09CF4D"/>
    <w:rsid w:val="6F0A844F"/>
    <w:rsid w:val="6F0B5E9B"/>
    <w:rsid w:val="6F0D8DDD"/>
    <w:rsid w:val="6F0E8946"/>
    <w:rsid w:val="6F0F136F"/>
    <w:rsid w:val="6F0F51FA"/>
    <w:rsid w:val="6F12D891"/>
    <w:rsid w:val="6F13303E"/>
    <w:rsid w:val="6F175305"/>
    <w:rsid w:val="6F1ACF00"/>
    <w:rsid w:val="6F1D2B4F"/>
    <w:rsid w:val="6F1D6B43"/>
    <w:rsid w:val="6F1F37DC"/>
    <w:rsid w:val="6F200613"/>
    <w:rsid w:val="6F20C3D1"/>
    <w:rsid w:val="6F20CC12"/>
    <w:rsid w:val="6F237985"/>
    <w:rsid w:val="6F242263"/>
    <w:rsid w:val="6F2441BF"/>
    <w:rsid w:val="6F269F86"/>
    <w:rsid w:val="6F27F111"/>
    <w:rsid w:val="6F299816"/>
    <w:rsid w:val="6F2B40F7"/>
    <w:rsid w:val="6F2EBA7F"/>
    <w:rsid w:val="6F2EE448"/>
    <w:rsid w:val="6F32E7A9"/>
    <w:rsid w:val="6F37F856"/>
    <w:rsid w:val="6F38D70B"/>
    <w:rsid w:val="6F38E51D"/>
    <w:rsid w:val="6F3E1ED6"/>
    <w:rsid w:val="6F406049"/>
    <w:rsid w:val="6F42C278"/>
    <w:rsid w:val="6F43F850"/>
    <w:rsid w:val="6F447FF3"/>
    <w:rsid w:val="6F4513FC"/>
    <w:rsid w:val="6F452BB1"/>
    <w:rsid w:val="6F45DB5E"/>
    <w:rsid w:val="6F485439"/>
    <w:rsid w:val="6F4873AD"/>
    <w:rsid w:val="6F496F19"/>
    <w:rsid w:val="6F4AC33B"/>
    <w:rsid w:val="6F4C0307"/>
    <w:rsid w:val="6F4D7892"/>
    <w:rsid w:val="6F518A26"/>
    <w:rsid w:val="6F52B567"/>
    <w:rsid w:val="6F534EF9"/>
    <w:rsid w:val="6F5A8B2F"/>
    <w:rsid w:val="6F5A8BE4"/>
    <w:rsid w:val="6F5B4826"/>
    <w:rsid w:val="6F5D6B95"/>
    <w:rsid w:val="6F5DF076"/>
    <w:rsid w:val="6F5E1598"/>
    <w:rsid w:val="6F5F4151"/>
    <w:rsid w:val="6F5F889C"/>
    <w:rsid w:val="6F638C61"/>
    <w:rsid w:val="6F6493BE"/>
    <w:rsid w:val="6F67CA10"/>
    <w:rsid w:val="6F696038"/>
    <w:rsid w:val="6F69C8DF"/>
    <w:rsid w:val="6F6B6B2B"/>
    <w:rsid w:val="6F6EEDD0"/>
    <w:rsid w:val="6F708E23"/>
    <w:rsid w:val="6F7241D8"/>
    <w:rsid w:val="6F72D9EF"/>
    <w:rsid w:val="6F732071"/>
    <w:rsid w:val="6F7327A2"/>
    <w:rsid w:val="6F75D027"/>
    <w:rsid w:val="6F77657A"/>
    <w:rsid w:val="6F7AD6F0"/>
    <w:rsid w:val="6F7C62A7"/>
    <w:rsid w:val="6F7CBBF4"/>
    <w:rsid w:val="6F7DA676"/>
    <w:rsid w:val="6F80F9A6"/>
    <w:rsid w:val="6F87DAB4"/>
    <w:rsid w:val="6F8A36CC"/>
    <w:rsid w:val="6F8B0B24"/>
    <w:rsid w:val="6F8C2043"/>
    <w:rsid w:val="6F8CC6D3"/>
    <w:rsid w:val="6F8EBDAF"/>
    <w:rsid w:val="6F8FB6AE"/>
    <w:rsid w:val="6F90A2DD"/>
    <w:rsid w:val="6F90AEE0"/>
    <w:rsid w:val="6F93CA0F"/>
    <w:rsid w:val="6F94A3EB"/>
    <w:rsid w:val="6F957047"/>
    <w:rsid w:val="6F957C33"/>
    <w:rsid w:val="6F98EE33"/>
    <w:rsid w:val="6F99F186"/>
    <w:rsid w:val="6F9C5105"/>
    <w:rsid w:val="6F9D3FAB"/>
    <w:rsid w:val="6F9F6BC9"/>
    <w:rsid w:val="6FA3EBC3"/>
    <w:rsid w:val="6FA61E3E"/>
    <w:rsid w:val="6FA7C51E"/>
    <w:rsid w:val="6FAADC5C"/>
    <w:rsid w:val="6FAAFDB3"/>
    <w:rsid w:val="6FAD8D56"/>
    <w:rsid w:val="6FADD8B8"/>
    <w:rsid w:val="6FAF624E"/>
    <w:rsid w:val="6FB0242E"/>
    <w:rsid w:val="6FB519F4"/>
    <w:rsid w:val="6FB59B4B"/>
    <w:rsid w:val="6FB842DC"/>
    <w:rsid w:val="6FBABBF5"/>
    <w:rsid w:val="6FBB70BF"/>
    <w:rsid w:val="6FBC166F"/>
    <w:rsid w:val="6FBC53BC"/>
    <w:rsid w:val="6FBD7AB0"/>
    <w:rsid w:val="6FBF1CD2"/>
    <w:rsid w:val="6FBFA863"/>
    <w:rsid w:val="6FC2072E"/>
    <w:rsid w:val="6FC31157"/>
    <w:rsid w:val="6FC3C35A"/>
    <w:rsid w:val="6FC6BBDC"/>
    <w:rsid w:val="6FC6C61B"/>
    <w:rsid w:val="6FC7FDC4"/>
    <w:rsid w:val="6FCB8A12"/>
    <w:rsid w:val="6FCF9389"/>
    <w:rsid w:val="6FD054A1"/>
    <w:rsid w:val="6FD0DCDC"/>
    <w:rsid w:val="6FD1461F"/>
    <w:rsid w:val="6FD7FAE4"/>
    <w:rsid w:val="6FD9AC1A"/>
    <w:rsid w:val="6FE118A3"/>
    <w:rsid w:val="6FE127BD"/>
    <w:rsid w:val="6FE1AD0E"/>
    <w:rsid w:val="6FE30D67"/>
    <w:rsid w:val="6FE3F3B4"/>
    <w:rsid w:val="6FE54621"/>
    <w:rsid w:val="6FE6DB31"/>
    <w:rsid w:val="6FE9066D"/>
    <w:rsid w:val="6FEAC102"/>
    <w:rsid w:val="6FEAC227"/>
    <w:rsid w:val="6FEAD679"/>
    <w:rsid w:val="6FEC91E0"/>
    <w:rsid w:val="6FEE8FDB"/>
    <w:rsid w:val="6FF24281"/>
    <w:rsid w:val="6FF5CE88"/>
    <w:rsid w:val="6FF6B91C"/>
    <w:rsid w:val="6FFA56F9"/>
    <w:rsid w:val="6FFCC0B3"/>
    <w:rsid w:val="6FFD3CBB"/>
    <w:rsid w:val="6FFFF169"/>
    <w:rsid w:val="7000BABF"/>
    <w:rsid w:val="7004DDD9"/>
    <w:rsid w:val="70073AEF"/>
    <w:rsid w:val="700752D5"/>
    <w:rsid w:val="700B9828"/>
    <w:rsid w:val="700D4F4C"/>
    <w:rsid w:val="700DA21D"/>
    <w:rsid w:val="700F08A8"/>
    <w:rsid w:val="70101BE5"/>
    <w:rsid w:val="7012A42E"/>
    <w:rsid w:val="70142EF5"/>
    <w:rsid w:val="7015283A"/>
    <w:rsid w:val="7015AA7F"/>
    <w:rsid w:val="7017C3C6"/>
    <w:rsid w:val="7018906D"/>
    <w:rsid w:val="70214CDB"/>
    <w:rsid w:val="70229179"/>
    <w:rsid w:val="7023AC75"/>
    <w:rsid w:val="70264DDE"/>
    <w:rsid w:val="70276F9B"/>
    <w:rsid w:val="7028A8B9"/>
    <w:rsid w:val="7028AFD4"/>
    <w:rsid w:val="7029107E"/>
    <w:rsid w:val="702AB25A"/>
    <w:rsid w:val="702B3BFA"/>
    <w:rsid w:val="702B52F1"/>
    <w:rsid w:val="702B70B4"/>
    <w:rsid w:val="702C2276"/>
    <w:rsid w:val="702D11B9"/>
    <w:rsid w:val="703126D2"/>
    <w:rsid w:val="70319C73"/>
    <w:rsid w:val="7031BAB0"/>
    <w:rsid w:val="7031BCE4"/>
    <w:rsid w:val="7031EAE3"/>
    <w:rsid w:val="70325C86"/>
    <w:rsid w:val="70339BDC"/>
    <w:rsid w:val="70363018"/>
    <w:rsid w:val="7036727B"/>
    <w:rsid w:val="703E0399"/>
    <w:rsid w:val="703F04CE"/>
    <w:rsid w:val="704093C1"/>
    <w:rsid w:val="70431005"/>
    <w:rsid w:val="704379D4"/>
    <w:rsid w:val="70453894"/>
    <w:rsid w:val="7045A5B1"/>
    <w:rsid w:val="7048A851"/>
    <w:rsid w:val="7048DFC5"/>
    <w:rsid w:val="7049D2F7"/>
    <w:rsid w:val="704A8508"/>
    <w:rsid w:val="704C0428"/>
    <w:rsid w:val="704C76F7"/>
    <w:rsid w:val="704D38D5"/>
    <w:rsid w:val="70567AFD"/>
    <w:rsid w:val="7057D4D8"/>
    <w:rsid w:val="705B0A37"/>
    <w:rsid w:val="705C9259"/>
    <w:rsid w:val="706067BF"/>
    <w:rsid w:val="7060D9EE"/>
    <w:rsid w:val="706300AD"/>
    <w:rsid w:val="706D8F32"/>
    <w:rsid w:val="706E72FC"/>
    <w:rsid w:val="706F2C9F"/>
    <w:rsid w:val="706F81DC"/>
    <w:rsid w:val="706FF987"/>
    <w:rsid w:val="7070A446"/>
    <w:rsid w:val="70725A07"/>
    <w:rsid w:val="70757C6B"/>
    <w:rsid w:val="70759FC8"/>
    <w:rsid w:val="7078FA07"/>
    <w:rsid w:val="7078FE80"/>
    <w:rsid w:val="707B40D6"/>
    <w:rsid w:val="707C806F"/>
    <w:rsid w:val="707CC6D0"/>
    <w:rsid w:val="707DE9F9"/>
    <w:rsid w:val="707E50DC"/>
    <w:rsid w:val="707EE8CD"/>
    <w:rsid w:val="708085C8"/>
    <w:rsid w:val="7082505B"/>
    <w:rsid w:val="708A3C9D"/>
    <w:rsid w:val="708A5E3A"/>
    <w:rsid w:val="708A615F"/>
    <w:rsid w:val="708AC3E2"/>
    <w:rsid w:val="708CDCDD"/>
    <w:rsid w:val="708D302A"/>
    <w:rsid w:val="7090AF18"/>
    <w:rsid w:val="70912D00"/>
    <w:rsid w:val="7092D624"/>
    <w:rsid w:val="709471B3"/>
    <w:rsid w:val="7095581A"/>
    <w:rsid w:val="7096CC43"/>
    <w:rsid w:val="7096FF55"/>
    <w:rsid w:val="7097895C"/>
    <w:rsid w:val="70979EC6"/>
    <w:rsid w:val="70993921"/>
    <w:rsid w:val="70995A5C"/>
    <w:rsid w:val="709A988C"/>
    <w:rsid w:val="709CB70C"/>
    <w:rsid w:val="709F404C"/>
    <w:rsid w:val="70A15DA0"/>
    <w:rsid w:val="70A21598"/>
    <w:rsid w:val="70A353E8"/>
    <w:rsid w:val="70A777A1"/>
    <w:rsid w:val="70A92FED"/>
    <w:rsid w:val="70A95E3E"/>
    <w:rsid w:val="70A975FF"/>
    <w:rsid w:val="70AACADA"/>
    <w:rsid w:val="70AC9412"/>
    <w:rsid w:val="70AE9F1F"/>
    <w:rsid w:val="70AF56E6"/>
    <w:rsid w:val="70AF931B"/>
    <w:rsid w:val="70B18F06"/>
    <w:rsid w:val="70B44E75"/>
    <w:rsid w:val="70B4C1F4"/>
    <w:rsid w:val="70B84159"/>
    <w:rsid w:val="70BA816E"/>
    <w:rsid w:val="70BD9318"/>
    <w:rsid w:val="70BDAFCC"/>
    <w:rsid w:val="70BDF8D6"/>
    <w:rsid w:val="70C23830"/>
    <w:rsid w:val="70C29AEB"/>
    <w:rsid w:val="70C36D0E"/>
    <w:rsid w:val="70C4BD4F"/>
    <w:rsid w:val="70C4E72D"/>
    <w:rsid w:val="70C6BD29"/>
    <w:rsid w:val="70C6EE33"/>
    <w:rsid w:val="70C783EF"/>
    <w:rsid w:val="70C9110E"/>
    <w:rsid w:val="70C9FD3D"/>
    <w:rsid w:val="70CBE2B5"/>
    <w:rsid w:val="70D25EE5"/>
    <w:rsid w:val="70D35489"/>
    <w:rsid w:val="70D3E5D0"/>
    <w:rsid w:val="70D61A89"/>
    <w:rsid w:val="70D85321"/>
    <w:rsid w:val="70DA6F70"/>
    <w:rsid w:val="70DB9048"/>
    <w:rsid w:val="70DEF456"/>
    <w:rsid w:val="70E1BBBE"/>
    <w:rsid w:val="70E1F498"/>
    <w:rsid w:val="70E2BF18"/>
    <w:rsid w:val="70E40DE6"/>
    <w:rsid w:val="70E88DA3"/>
    <w:rsid w:val="70EC9323"/>
    <w:rsid w:val="70EDC617"/>
    <w:rsid w:val="70EFA768"/>
    <w:rsid w:val="70F0774A"/>
    <w:rsid w:val="70F18706"/>
    <w:rsid w:val="70F1FE8A"/>
    <w:rsid w:val="70F6584C"/>
    <w:rsid w:val="70F67988"/>
    <w:rsid w:val="70FA4726"/>
    <w:rsid w:val="70FA4DA0"/>
    <w:rsid w:val="70FBBD8E"/>
    <w:rsid w:val="70FC7CB6"/>
    <w:rsid w:val="70FD98D2"/>
    <w:rsid w:val="70FE48DB"/>
    <w:rsid w:val="70FEC552"/>
    <w:rsid w:val="7102A82B"/>
    <w:rsid w:val="7107461E"/>
    <w:rsid w:val="7107D6C9"/>
    <w:rsid w:val="710804F9"/>
    <w:rsid w:val="710CE6CC"/>
    <w:rsid w:val="71125890"/>
    <w:rsid w:val="71131A39"/>
    <w:rsid w:val="71134829"/>
    <w:rsid w:val="71149D4B"/>
    <w:rsid w:val="7114E38D"/>
    <w:rsid w:val="7115F57E"/>
    <w:rsid w:val="71162393"/>
    <w:rsid w:val="7117D206"/>
    <w:rsid w:val="71183024"/>
    <w:rsid w:val="7119CCC0"/>
    <w:rsid w:val="711A06C8"/>
    <w:rsid w:val="711AD3D3"/>
    <w:rsid w:val="711DFC08"/>
    <w:rsid w:val="711E9290"/>
    <w:rsid w:val="711EFC0C"/>
    <w:rsid w:val="71202D41"/>
    <w:rsid w:val="712331EB"/>
    <w:rsid w:val="7125CBDF"/>
    <w:rsid w:val="7126072D"/>
    <w:rsid w:val="7126C99C"/>
    <w:rsid w:val="71272C04"/>
    <w:rsid w:val="7128FEB2"/>
    <w:rsid w:val="7129427F"/>
    <w:rsid w:val="712B4FDE"/>
    <w:rsid w:val="712D77F0"/>
    <w:rsid w:val="712E4ACC"/>
    <w:rsid w:val="712F7BA2"/>
    <w:rsid w:val="7132B291"/>
    <w:rsid w:val="7133EF0E"/>
    <w:rsid w:val="7134EE51"/>
    <w:rsid w:val="71361F03"/>
    <w:rsid w:val="71375FCC"/>
    <w:rsid w:val="7138B1B1"/>
    <w:rsid w:val="713A9F14"/>
    <w:rsid w:val="713AE1FE"/>
    <w:rsid w:val="713D33C9"/>
    <w:rsid w:val="71403241"/>
    <w:rsid w:val="7140FECA"/>
    <w:rsid w:val="7142C800"/>
    <w:rsid w:val="714310AF"/>
    <w:rsid w:val="7143E1A0"/>
    <w:rsid w:val="7144B213"/>
    <w:rsid w:val="7144DD68"/>
    <w:rsid w:val="7145C15A"/>
    <w:rsid w:val="714CB05C"/>
    <w:rsid w:val="714D6588"/>
    <w:rsid w:val="714E41AD"/>
    <w:rsid w:val="714F0D72"/>
    <w:rsid w:val="7150F3D7"/>
    <w:rsid w:val="715478FC"/>
    <w:rsid w:val="71548F19"/>
    <w:rsid w:val="715BF149"/>
    <w:rsid w:val="715F3069"/>
    <w:rsid w:val="7160E89D"/>
    <w:rsid w:val="7161CCA5"/>
    <w:rsid w:val="71624B81"/>
    <w:rsid w:val="71671FBF"/>
    <w:rsid w:val="7167C8ED"/>
    <w:rsid w:val="716D0B48"/>
    <w:rsid w:val="716E55FD"/>
    <w:rsid w:val="716F987E"/>
    <w:rsid w:val="7175D1B7"/>
    <w:rsid w:val="71781F1E"/>
    <w:rsid w:val="7179A3E7"/>
    <w:rsid w:val="717D0E20"/>
    <w:rsid w:val="717D2C86"/>
    <w:rsid w:val="717D7D6F"/>
    <w:rsid w:val="717DF3FA"/>
    <w:rsid w:val="717F98CA"/>
    <w:rsid w:val="7181A009"/>
    <w:rsid w:val="71829477"/>
    <w:rsid w:val="71831CE7"/>
    <w:rsid w:val="71850379"/>
    <w:rsid w:val="718532AE"/>
    <w:rsid w:val="71860132"/>
    <w:rsid w:val="718DE61F"/>
    <w:rsid w:val="71916F26"/>
    <w:rsid w:val="71940497"/>
    <w:rsid w:val="7195B446"/>
    <w:rsid w:val="719ABE78"/>
    <w:rsid w:val="719F5979"/>
    <w:rsid w:val="719FC77F"/>
    <w:rsid w:val="71A18AD3"/>
    <w:rsid w:val="71A6FA78"/>
    <w:rsid w:val="71A93820"/>
    <w:rsid w:val="71AA3240"/>
    <w:rsid w:val="71AB749C"/>
    <w:rsid w:val="71AD2DFA"/>
    <w:rsid w:val="71B06962"/>
    <w:rsid w:val="71B13F09"/>
    <w:rsid w:val="71B3AF36"/>
    <w:rsid w:val="71B55173"/>
    <w:rsid w:val="71B765A4"/>
    <w:rsid w:val="71B7B0A8"/>
    <w:rsid w:val="71BB8803"/>
    <w:rsid w:val="71BB9561"/>
    <w:rsid w:val="71BEF2B4"/>
    <w:rsid w:val="71C34CAC"/>
    <w:rsid w:val="71C88729"/>
    <w:rsid w:val="71C92106"/>
    <w:rsid w:val="71C9E954"/>
    <w:rsid w:val="71CB1BFF"/>
    <w:rsid w:val="71CC1764"/>
    <w:rsid w:val="71CD0445"/>
    <w:rsid w:val="71CD1475"/>
    <w:rsid w:val="71CE7DB3"/>
    <w:rsid w:val="71D10B9E"/>
    <w:rsid w:val="71D2A81A"/>
    <w:rsid w:val="71D462CA"/>
    <w:rsid w:val="71D4C28B"/>
    <w:rsid w:val="71D68FAB"/>
    <w:rsid w:val="71D8E78F"/>
    <w:rsid w:val="71DA1DB2"/>
    <w:rsid w:val="71DCB618"/>
    <w:rsid w:val="71DE153A"/>
    <w:rsid w:val="71DEF61B"/>
    <w:rsid w:val="71E00EC7"/>
    <w:rsid w:val="71E0A42E"/>
    <w:rsid w:val="71E3CF5E"/>
    <w:rsid w:val="71E73252"/>
    <w:rsid w:val="71E851A0"/>
    <w:rsid w:val="71E88ABC"/>
    <w:rsid w:val="71E91E6E"/>
    <w:rsid w:val="71E9AC3F"/>
    <w:rsid w:val="71EAB8FE"/>
    <w:rsid w:val="71EC0013"/>
    <w:rsid w:val="71EC79D0"/>
    <w:rsid w:val="71EDE590"/>
    <w:rsid w:val="71F0F8DA"/>
    <w:rsid w:val="71F1E3FF"/>
    <w:rsid w:val="71F26DE8"/>
    <w:rsid w:val="71F3CE92"/>
    <w:rsid w:val="71F4B07F"/>
    <w:rsid w:val="71F833E4"/>
    <w:rsid w:val="71F8D4D8"/>
    <w:rsid w:val="71F9F134"/>
    <w:rsid w:val="71FC029A"/>
    <w:rsid w:val="71FC84B7"/>
    <w:rsid w:val="71FDFB75"/>
    <w:rsid w:val="71FE6964"/>
    <w:rsid w:val="71FF6E46"/>
    <w:rsid w:val="71FF7D17"/>
    <w:rsid w:val="7201767A"/>
    <w:rsid w:val="7201819C"/>
    <w:rsid w:val="72025AAF"/>
    <w:rsid w:val="72034EE8"/>
    <w:rsid w:val="720999C3"/>
    <w:rsid w:val="720B4106"/>
    <w:rsid w:val="720BAA47"/>
    <w:rsid w:val="720EA6B9"/>
    <w:rsid w:val="72112B44"/>
    <w:rsid w:val="72117029"/>
    <w:rsid w:val="7213D6DE"/>
    <w:rsid w:val="72146FC5"/>
    <w:rsid w:val="72154BC1"/>
    <w:rsid w:val="72155742"/>
    <w:rsid w:val="7216C348"/>
    <w:rsid w:val="72191E55"/>
    <w:rsid w:val="7219E668"/>
    <w:rsid w:val="721C590A"/>
    <w:rsid w:val="721D56AA"/>
    <w:rsid w:val="721DC470"/>
    <w:rsid w:val="7222437D"/>
    <w:rsid w:val="7223D9D9"/>
    <w:rsid w:val="722588FC"/>
    <w:rsid w:val="72272479"/>
    <w:rsid w:val="7227CD66"/>
    <w:rsid w:val="722A9F84"/>
    <w:rsid w:val="722B6FC5"/>
    <w:rsid w:val="722C5A19"/>
    <w:rsid w:val="72339397"/>
    <w:rsid w:val="72379C95"/>
    <w:rsid w:val="723869DD"/>
    <w:rsid w:val="723A3DEE"/>
    <w:rsid w:val="723A9490"/>
    <w:rsid w:val="723C5FB1"/>
    <w:rsid w:val="723FC882"/>
    <w:rsid w:val="72428471"/>
    <w:rsid w:val="72432890"/>
    <w:rsid w:val="7244FB31"/>
    <w:rsid w:val="7245BD5D"/>
    <w:rsid w:val="72463BBA"/>
    <w:rsid w:val="72470617"/>
    <w:rsid w:val="7247246B"/>
    <w:rsid w:val="724A9EA2"/>
    <w:rsid w:val="724E2349"/>
    <w:rsid w:val="724F9D9D"/>
    <w:rsid w:val="72521652"/>
    <w:rsid w:val="7254043E"/>
    <w:rsid w:val="725951DC"/>
    <w:rsid w:val="72598014"/>
    <w:rsid w:val="725AE521"/>
    <w:rsid w:val="725BB224"/>
    <w:rsid w:val="725CAB98"/>
    <w:rsid w:val="725ED429"/>
    <w:rsid w:val="7261F19C"/>
    <w:rsid w:val="726259B4"/>
    <w:rsid w:val="7262BCD8"/>
    <w:rsid w:val="7264BA15"/>
    <w:rsid w:val="7265F8AA"/>
    <w:rsid w:val="72696FE5"/>
    <w:rsid w:val="726B3FAF"/>
    <w:rsid w:val="726BEEC1"/>
    <w:rsid w:val="726C9293"/>
    <w:rsid w:val="726F27C4"/>
    <w:rsid w:val="72718F53"/>
    <w:rsid w:val="72734351"/>
    <w:rsid w:val="7275ED87"/>
    <w:rsid w:val="727665AF"/>
    <w:rsid w:val="727676FB"/>
    <w:rsid w:val="7277E305"/>
    <w:rsid w:val="72781170"/>
    <w:rsid w:val="7278C378"/>
    <w:rsid w:val="7278FC10"/>
    <w:rsid w:val="727B968A"/>
    <w:rsid w:val="727E8C34"/>
    <w:rsid w:val="727F7776"/>
    <w:rsid w:val="727FDE47"/>
    <w:rsid w:val="7284CC68"/>
    <w:rsid w:val="728615B2"/>
    <w:rsid w:val="72868BDB"/>
    <w:rsid w:val="7286981C"/>
    <w:rsid w:val="72869973"/>
    <w:rsid w:val="72888F29"/>
    <w:rsid w:val="728F18D0"/>
    <w:rsid w:val="728FC1A1"/>
    <w:rsid w:val="7290A900"/>
    <w:rsid w:val="7292ED7A"/>
    <w:rsid w:val="72931096"/>
    <w:rsid w:val="72933480"/>
    <w:rsid w:val="72934A68"/>
    <w:rsid w:val="729636AE"/>
    <w:rsid w:val="7297383E"/>
    <w:rsid w:val="72979DE2"/>
    <w:rsid w:val="7299D062"/>
    <w:rsid w:val="729C8742"/>
    <w:rsid w:val="729CCFE5"/>
    <w:rsid w:val="72A42838"/>
    <w:rsid w:val="72A45D78"/>
    <w:rsid w:val="72A8CFA6"/>
    <w:rsid w:val="72A9AD79"/>
    <w:rsid w:val="72AB8B32"/>
    <w:rsid w:val="72ADDEC2"/>
    <w:rsid w:val="72AF8B88"/>
    <w:rsid w:val="72B0AF78"/>
    <w:rsid w:val="72B0B7C5"/>
    <w:rsid w:val="72B2D717"/>
    <w:rsid w:val="72B30D0D"/>
    <w:rsid w:val="72B3FFBA"/>
    <w:rsid w:val="72B40085"/>
    <w:rsid w:val="72B757E3"/>
    <w:rsid w:val="72B8FF01"/>
    <w:rsid w:val="72B90985"/>
    <w:rsid w:val="72BA8199"/>
    <w:rsid w:val="72BB7399"/>
    <w:rsid w:val="72BD1343"/>
    <w:rsid w:val="72BF50AE"/>
    <w:rsid w:val="72C55F3F"/>
    <w:rsid w:val="72C692D9"/>
    <w:rsid w:val="72CAA880"/>
    <w:rsid w:val="72CDD7E4"/>
    <w:rsid w:val="72CEC7F0"/>
    <w:rsid w:val="72D41FC3"/>
    <w:rsid w:val="72D48A38"/>
    <w:rsid w:val="72D6F3D5"/>
    <w:rsid w:val="72D6F9F4"/>
    <w:rsid w:val="72D93B67"/>
    <w:rsid w:val="72DA937A"/>
    <w:rsid w:val="72DCAA60"/>
    <w:rsid w:val="72E2D9D0"/>
    <w:rsid w:val="72E49C49"/>
    <w:rsid w:val="72E58911"/>
    <w:rsid w:val="72E5B798"/>
    <w:rsid w:val="72EA6CD0"/>
    <w:rsid w:val="72EAA3C1"/>
    <w:rsid w:val="72EAEA33"/>
    <w:rsid w:val="72EDFA29"/>
    <w:rsid w:val="72EE0A78"/>
    <w:rsid w:val="72EEE004"/>
    <w:rsid w:val="72EFC760"/>
    <w:rsid w:val="72F0DB82"/>
    <w:rsid w:val="72F1B2B4"/>
    <w:rsid w:val="72F308F0"/>
    <w:rsid w:val="72F4DD91"/>
    <w:rsid w:val="72F5631F"/>
    <w:rsid w:val="72F57F8A"/>
    <w:rsid w:val="72F68947"/>
    <w:rsid w:val="72F722A5"/>
    <w:rsid w:val="72F75605"/>
    <w:rsid w:val="72F85879"/>
    <w:rsid w:val="72FAB695"/>
    <w:rsid w:val="72FB1D55"/>
    <w:rsid w:val="72FEDD36"/>
    <w:rsid w:val="72FFB787"/>
    <w:rsid w:val="730236DB"/>
    <w:rsid w:val="73023FB2"/>
    <w:rsid w:val="73024B66"/>
    <w:rsid w:val="73029690"/>
    <w:rsid w:val="7302BBEF"/>
    <w:rsid w:val="7303B29E"/>
    <w:rsid w:val="7303B395"/>
    <w:rsid w:val="7304AC5F"/>
    <w:rsid w:val="7308831D"/>
    <w:rsid w:val="730AC9C3"/>
    <w:rsid w:val="730B60E4"/>
    <w:rsid w:val="730DE2C2"/>
    <w:rsid w:val="730E18CB"/>
    <w:rsid w:val="730EAC41"/>
    <w:rsid w:val="730F4FD1"/>
    <w:rsid w:val="73100EB6"/>
    <w:rsid w:val="73116E38"/>
    <w:rsid w:val="7311A218"/>
    <w:rsid w:val="73122B39"/>
    <w:rsid w:val="73145CB9"/>
    <w:rsid w:val="731530C8"/>
    <w:rsid w:val="7315ADA5"/>
    <w:rsid w:val="7316F355"/>
    <w:rsid w:val="731A6201"/>
    <w:rsid w:val="731ADD07"/>
    <w:rsid w:val="731C06C5"/>
    <w:rsid w:val="731D4FA4"/>
    <w:rsid w:val="731D6268"/>
    <w:rsid w:val="731F463C"/>
    <w:rsid w:val="731F6974"/>
    <w:rsid w:val="732022B4"/>
    <w:rsid w:val="73204BE7"/>
    <w:rsid w:val="73222646"/>
    <w:rsid w:val="73236518"/>
    <w:rsid w:val="7323808F"/>
    <w:rsid w:val="7323C18C"/>
    <w:rsid w:val="73242961"/>
    <w:rsid w:val="7326CEA9"/>
    <w:rsid w:val="732766D1"/>
    <w:rsid w:val="73280686"/>
    <w:rsid w:val="732AAA78"/>
    <w:rsid w:val="732DC927"/>
    <w:rsid w:val="732E0E10"/>
    <w:rsid w:val="732E0E1A"/>
    <w:rsid w:val="73309B9B"/>
    <w:rsid w:val="73351E27"/>
    <w:rsid w:val="7336A412"/>
    <w:rsid w:val="7337C15B"/>
    <w:rsid w:val="7337C509"/>
    <w:rsid w:val="7337F5E9"/>
    <w:rsid w:val="73381216"/>
    <w:rsid w:val="7338434E"/>
    <w:rsid w:val="733A76F6"/>
    <w:rsid w:val="733B7AE0"/>
    <w:rsid w:val="733BDCD0"/>
    <w:rsid w:val="733C1AEB"/>
    <w:rsid w:val="733D001C"/>
    <w:rsid w:val="733F1FB1"/>
    <w:rsid w:val="73403CBD"/>
    <w:rsid w:val="7342F8FE"/>
    <w:rsid w:val="734405EA"/>
    <w:rsid w:val="7349CB56"/>
    <w:rsid w:val="734A68FC"/>
    <w:rsid w:val="734B6634"/>
    <w:rsid w:val="734BC0DB"/>
    <w:rsid w:val="734DCC05"/>
    <w:rsid w:val="735174D1"/>
    <w:rsid w:val="7351BA43"/>
    <w:rsid w:val="735250F6"/>
    <w:rsid w:val="73526582"/>
    <w:rsid w:val="73572414"/>
    <w:rsid w:val="73586EAF"/>
    <w:rsid w:val="7359EDC4"/>
    <w:rsid w:val="735A13E8"/>
    <w:rsid w:val="735AC315"/>
    <w:rsid w:val="7362E53C"/>
    <w:rsid w:val="73688340"/>
    <w:rsid w:val="7368C80D"/>
    <w:rsid w:val="736BFB02"/>
    <w:rsid w:val="736CB94E"/>
    <w:rsid w:val="736E6142"/>
    <w:rsid w:val="736FD05C"/>
    <w:rsid w:val="73706DCC"/>
    <w:rsid w:val="7371060A"/>
    <w:rsid w:val="73718AA8"/>
    <w:rsid w:val="7372346F"/>
    <w:rsid w:val="73748665"/>
    <w:rsid w:val="7375C4EF"/>
    <w:rsid w:val="7376A7A8"/>
    <w:rsid w:val="7377BBC8"/>
    <w:rsid w:val="73797927"/>
    <w:rsid w:val="737B8471"/>
    <w:rsid w:val="737BA85B"/>
    <w:rsid w:val="737C9D6E"/>
    <w:rsid w:val="737DA037"/>
    <w:rsid w:val="737E2B88"/>
    <w:rsid w:val="737FD409"/>
    <w:rsid w:val="7380A73C"/>
    <w:rsid w:val="7380DEC9"/>
    <w:rsid w:val="7384973F"/>
    <w:rsid w:val="73883D84"/>
    <w:rsid w:val="738A85BF"/>
    <w:rsid w:val="738BA06B"/>
    <w:rsid w:val="738BF781"/>
    <w:rsid w:val="738D94A7"/>
    <w:rsid w:val="738F9EC9"/>
    <w:rsid w:val="739010D3"/>
    <w:rsid w:val="73919665"/>
    <w:rsid w:val="739245F3"/>
    <w:rsid w:val="73953C38"/>
    <w:rsid w:val="7395AC0C"/>
    <w:rsid w:val="7396995D"/>
    <w:rsid w:val="7396DCA2"/>
    <w:rsid w:val="73992A49"/>
    <w:rsid w:val="739B2A51"/>
    <w:rsid w:val="739DBCEE"/>
    <w:rsid w:val="739F9DCB"/>
    <w:rsid w:val="739FE55F"/>
    <w:rsid w:val="73A39369"/>
    <w:rsid w:val="73A53285"/>
    <w:rsid w:val="73A68500"/>
    <w:rsid w:val="73A75B91"/>
    <w:rsid w:val="73A7946D"/>
    <w:rsid w:val="73A97820"/>
    <w:rsid w:val="73AC46FA"/>
    <w:rsid w:val="73AD7301"/>
    <w:rsid w:val="73B2338C"/>
    <w:rsid w:val="73B2DC73"/>
    <w:rsid w:val="73B4E583"/>
    <w:rsid w:val="73B55BCA"/>
    <w:rsid w:val="73B79436"/>
    <w:rsid w:val="73B8B89B"/>
    <w:rsid w:val="73BD303D"/>
    <w:rsid w:val="73BD4BBE"/>
    <w:rsid w:val="73C0CDC1"/>
    <w:rsid w:val="73C22F30"/>
    <w:rsid w:val="73C39FB8"/>
    <w:rsid w:val="73C4DA7B"/>
    <w:rsid w:val="73C6A00D"/>
    <w:rsid w:val="73CC03EE"/>
    <w:rsid w:val="73CDB6F6"/>
    <w:rsid w:val="73D002B4"/>
    <w:rsid w:val="73D10C92"/>
    <w:rsid w:val="73D39361"/>
    <w:rsid w:val="73D3F74D"/>
    <w:rsid w:val="73D40472"/>
    <w:rsid w:val="73D4DA09"/>
    <w:rsid w:val="73D87EE9"/>
    <w:rsid w:val="73DB1101"/>
    <w:rsid w:val="73DD362C"/>
    <w:rsid w:val="73E0F36B"/>
    <w:rsid w:val="73E1953D"/>
    <w:rsid w:val="73E1AC8A"/>
    <w:rsid w:val="73E20626"/>
    <w:rsid w:val="73E49670"/>
    <w:rsid w:val="73E57099"/>
    <w:rsid w:val="73E957E8"/>
    <w:rsid w:val="73EA49DC"/>
    <w:rsid w:val="73EAA85A"/>
    <w:rsid w:val="73EB454E"/>
    <w:rsid w:val="73EC7C69"/>
    <w:rsid w:val="73ED0A67"/>
    <w:rsid w:val="73EEC694"/>
    <w:rsid w:val="73F0A372"/>
    <w:rsid w:val="73F1BB12"/>
    <w:rsid w:val="73F4DCCE"/>
    <w:rsid w:val="73F5BD2F"/>
    <w:rsid w:val="73FA2E6F"/>
    <w:rsid w:val="73FAFE1B"/>
    <w:rsid w:val="73FC7BEF"/>
    <w:rsid w:val="73FCEA78"/>
    <w:rsid w:val="73FCECA7"/>
    <w:rsid w:val="73FD63DF"/>
    <w:rsid w:val="73FF7CD1"/>
    <w:rsid w:val="73FFFD38"/>
    <w:rsid w:val="7400492B"/>
    <w:rsid w:val="74020829"/>
    <w:rsid w:val="74042208"/>
    <w:rsid w:val="7404C2F8"/>
    <w:rsid w:val="74054A78"/>
    <w:rsid w:val="74070608"/>
    <w:rsid w:val="740B876B"/>
    <w:rsid w:val="740DCAA9"/>
    <w:rsid w:val="740F5769"/>
    <w:rsid w:val="74142CE6"/>
    <w:rsid w:val="7414B5A6"/>
    <w:rsid w:val="7414C9C5"/>
    <w:rsid w:val="7415196E"/>
    <w:rsid w:val="741B2878"/>
    <w:rsid w:val="741B95E7"/>
    <w:rsid w:val="741C3F4C"/>
    <w:rsid w:val="741D0C32"/>
    <w:rsid w:val="741DF7A2"/>
    <w:rsid w:val="7421BBC4"/>
    <w:rsid w:val="7421E613"/>
    <w:rsid w:val="7423259E"/>
    <w:rsid w:val="7426FF47"/>
    <w:rsid w:val="7427CBB8"/>
    <w:rsid w:val="74286A75"/>
    <w:rsid w:val="742A8D28"/>
    <w:rsid w:val="742C909B"/>
    <w:rsid w:val="742DA5D7"/>
    <w:rsid w:val="742F1C0E"/>
    <w:rsid w:val="7430877F"/>
    <w:rsid w:val="7432048E"/>
    <w:rsid w:val="7435390B"/>
    <w:rsid w:val="743606A5"/>
    <w:rsid w:val="7438C18C"/>
    <w:rsid w:val="743AF706"/>
    <w:rsid w:val="743DC9D7"/>
    <w:rsid w:val="743DCFE3"/>
    <w:rsid w:val="743F18FD"/>
    <w:rsid w:val="743F2A33"/>
    <w:rsid w:val="744219CE"/>
    <w:rsid w:val="744318ED"/>
    <w:rsid w:val="74439CC5"/>
    <w:rsid w:val="74450DBC"/>
    <w:rsid w:val="7446194D"/>
    <w:rsid w:val="744934AA"/>
    <w:rsid w:val="744A6636"/>
    <w:rsid w:val="744FA379"/>
    <w:rsid w:val="744FD0E6"/>
    <w:rsid w:val="744FD3CA"/>
    <w:rsid w:val="74515B0B"/>
    <w:rsid w:val="7451FC58"/>
    <w:rsid w:val="745326C8"/>
    <w:rsid w:val="7455B08C"/>
    <w:rsid w:val="745824B9"/>
    <w:rsid w:val="7458A6E8"/>
    <w:rsid w:val="7458FC94"/>
    <w:rsid w:val="745BB3BE"/>
    <w:rsid w:val="745BBA24"/>
    <w:rsid w:val="745C7875"/>
    <w:rsid w:val="745D3F12"/>
    <w:rsid w:val="745D6CA1"/>
    <w:rsid w:val="745DA7EF"/>
    <w:rsid w:val="74640264"/>
    <w:rsid w:val="7464B2BC"/>
    <w:rsid w:val="74674AF6"/>
    <w:rsid w:val="7468217E"/>
    <w:rsid w:val="74689B34"/>
    <w:rsid w:val="746A7735"/>
    <w:rsid w:val="746CEF65"/>
    <w:rsid w:val="746D5BD0"/>
    <w:rsid w:val="7472C436"/>
    <w:rsid w:val="747343F1"/>
    <w:rsid w:val="7473F92C"/>
    <w:rsid w:val="7473FF50"/>
    <w:rsid w:val="747509DF"/>
    <w:rsid w:val="7477CA69"/>
    <w:rsid w:val="74784840"/>
    <w:rsid w:val="747C2551"/>
    <w:rsid w:val="747CE357"/>
    <w:rsid w:val="747D9650"/>
    <w:rsid w:val="747E6AE9"/>
    <w:rsid w:val="747EC527"/>
    <w:rsid w:val="747F7951"/>
    <w:rsid w:val="748450B3"/>
    <w:rsid w:val="74846C07"/>
    <w:rsid w:val="7484AE13"/>
    <w:rsid w:val="748882CE"/>
    <w:rsid w:val="748B2991"/>
    <w:rsid w:val="748BE279"/>
    <w:rsid w:val="748E8F31"/>
    <w:rsid w:val="748E95F2"/>
    <w:rsid w:val="748FE413"/>
    <w:rsid w:val="74911829"/>
    <w:rsid w:val="7492A1DB"/>
    <w:rsid w:val="7494009D"/>
    <w:rsid w:val="7495A6C1"/>
    <w:rsid w:val="7495F767"/>
    <w:rsid w:val="749653F8"/>
    <w:rsid w:val="7496C471"/>
    <w:rsid w:val="749A2E8F"/>
    <w:rsid w:val="749ABBC8"/>
    <w:rsid w:val="749CA16C"/>
    <w:rsid w:val="749CF453"/>
    <w:rsid w:val="749E5CE9"/>
    <w:rsid w:val="749E7000"/>
    <w:rsid w:val="749E9EF2"/>
    <w:rsid w:val="749EC94B"/>
    <w:rsid w:val="74A29739"/>
    <w:rsid w:val="74A6B913"/>
    <w:rsid w:val="74A8B1A9"/>
    <w:rsid w:val="74AF0620"/>
    <w:rsid w:val="74AFE0E3"/>
    <w:rsid w:val="74B225DE"/>
    <w:rsid w:val="74B246BA"/>
    <w:rsid w:val="74B287BC"/>
    <w:rsid w:val="74B38276"/>
    <w:rsid w:val="74B48C57"/>
    <w:rsid w:val="74B4F65A"/>
    <w:rsid w:val="74B566DC"/>
    <w:rsid w:val="74B65B3C"/>
    <w:rsid w:val="74B770D7"/>
    <w:rsid w:val="74B89087"/>
    <w:rsid w:val="74BA4190"/>
    <w:rsid w:val="74BBE696"/>
    <w:rsid w:val="74BCB5C2"/>
    <w:rsid w:val="74C07316"/>
    <w:rsid w:val="74C5FB6F"/>
    <w:rsid w:val="74C89CFC"/>
    <w:rsid w:val="74CA043D"/>
    <w:rsid w:val="74CC01E5"/>
    <w:rsid w:val="74D0DFDA"/>
    <w:rsid w:val="74D24862"/>
    <w:rsid w:val="74D426BD"/>
    <w:rsid w:val="74D5760E"/>
    <w:rsid w:val="74D5A7A1"/>
    <w:rsid w:val="74D76841"/>
    <w:rsid w:val="74D94650"/>
    <w:rsid w:val="74DB9D3D"/>
    <w:rsid w:val="74DE3733"/>
    <w:rsid w:val="74E28DC5"/>
    <w:rsid w:val="74E2D02A"/>
    <w:rsid w:val="74E55DED"/>
    <w:rsid w:val="74EA103B"/>
    <w:rsid w:val="74ED685C"/>
    <w:rsid w:val="74EDC6FA"/>
    <w:rsid w:val="74EE044F"/>
    <w:rsid w:val="74F5AB0F"/>
    <w:rsid w:val="74F77659"/>
    <w:rsid w:val="74F7E9E7"/>
    <w:rsid w:val="74F87B67"/>
    <w:rsid w:val="74FAA053"/>
    <w:rsid w:val="74FAA5B0"/>
    <w:rsid w:val="74FCA279"/>
    <w:rsid w:val="74FCCA7A"/>
    <w:rsid w:val="74FD42D0"/>
    <w:rsid w:val="74FD97DE"/>
    <w:rsid w:val="750003BB"/>
    <w:rsid w:val="75004E8C"/>
    <w:rsid w:val="75019406"/>
    <w:rsid w:val="7504D335"/>
    <w:rsid w:val="75060CFD"/>
    <w:rsid w:val="7509947D"/>
    <w:rsid w:val="750CD2D3"/>
    <w:rsid w:val="750EBDB3"/>
    <w:rsid w:val="75117F3B"/>
    <w:rsid w:val="7511C392"/>
    <w:rsid w:val="75148571"/>
    <w:rsid w:val="7516838F"/>
    <w:rsid w:val="7517AF89"/>
    <w:rsid w:val="751DFC3C"/>
    <w:rsid w:val="751FE787"/>
    <w:rsid w:val="75225CB0"/>
    <w:rsid w:val="75234EEF"/>
    <w:rsid w:val="7523C217"/>
    <w:rsid w:val="7524CF7F"/>
    <w:rsid w:val="7524D220"/>
    <w:rsid w:val="75265E31"/>
    <w:rsid w:val="752786F6"/>
    <w:rsid w:val="752886B5"/>
    <w:rsid w:val="752C0850"/>
    <w:rsid w:val="752DFCFF"/>
    <w:rsid w:val="752EBF3C"/>
    <w:rsid w:val="753297BA"/>
    <w:rsid w:val="7533C2E4"/>
    <w:rsid w:val="75344C9D"/>
    <w:rsid w:val="7534A98A"/>
    <w:rsid w:val="753519A9"/>
    <w:rsid w:val="75384D09"/>
    <w:rsid w:val="75387F18"/>
    <w:rsid w:val="753A13E1"/>
    <w:rsid w:val="753B8D7A"/>
    <w:rsid w:val="753C51C4"/>
    <w:rsid w:val="753CA202"/>
    <w:rsid w:val="7541A590"/>
    <w:rsid w:val="7546150D"/>
    <w:rsid w:val="75476CE0"/>
    <w:rsid w:val="7547BBB1"/>
    <w:rsid w:val="754AFB3D"/>
    <w:rsid w:val="754DD876"/>
    <w:rsid w:val="754FC3DA"/>
    <w:rsid w:val="754FC7A9"/>
    <w:rsid w:val="75524198"/>
    <w:rsid w:val="75550F3D"/>
    <w:rsid w:val="7557B31E"/>
    <w:rsid w:val="7557E162"/>
    <w:rsid w:val="75591C1F"/>
    <w:rsid w:val="755C2287"/>
    <w:rsid w:val="7560A166"/>
    <w:rsid w:val="7560ACC9"/>
    <w:rsid w:val="75685463"/>
    <w:rsid w:val="75688CE6"/>
    <w:rsid w:val="756CC608"/>
    <w:rsid w:val="756FCD31"/>
    <w:rsid w:val="756FEB12"/>
    <w:rsid w:val="75708CB5"/>
    <w:rsid w:val="75720FE9"/>
    <w:rsid w:val="75767F2A"/>
    <w:rsid w:val="7576D38A"/>
    <w:rsid w:val="75778C35"/>
    <w:rsid w:val="757BB223"/>
    <w:rsid w:val="757CCF61"/>
    <w:rsid w:val="757CDA0C"/>
    <w:rsid w:val="7580AA51"/>
    <w:rsid w:val="7581B597"/>
    <w:rsid w:val="75835DDD"/>
    <w:rsid w:val="75849EA9"/>
    <w:rsid w:val="7584DF66"/>
    <w:rsid w:val="75867AC7"/>
    <w:rsid w:val="7586AD5B"/>
    <w:rsid w:val="75876335"/>
    <w:rsid w:val="7588BFB9"/>
    <w:rsid w:val="758A6726"/>
    <w:rsid w:val="758BA0DE"/>
    <w:rsid w:val="758EC388"/>
    <w:rsid w:val="759285E3"/>
    <w:rsid w:val="75936997"/>
    <w:rsid w:val="75936C0E"/>
    <w:rsid w:val="75939FD0"/>
    <w:rsid w:val="7595F041"/>
    <w:rsid w:val="7598DB9F"/>
    <w:rsid w:val="759AF826"/>
    <w:rsid w:val="759B4A0C"/>
    <w:rsid w:val="759CC173"/>
    <w:rsid w:val="75A1E61D"/>
    <w:rsid w:val="75A49EB8"/>
    <w:rsid w:val="75A759CE"/>
    <w:rsid w:val="75AA176E"/>
    <w:rsid w:val="75ACE57E"/>
    <w:rsid w:val="75AD1340"/>
    <w:rsid w:val="75AE8B52"/>
    <w:rsid w:val="75B1F63D"/>
    <w:rsid w:val="75B22978"/>
    <w:rsid w:val="75B5EE6B"/>
    <w:rsid w:val="75B69114"/>
    <w:rsid w:val="75B7B846"/>
    <w:rsid w:val="75B9D5CF"/>
    <w:rsid w:val="75BB9801"/>
    <w:rsid w:val="75BCBE6F"/>
    <w:rsid w:val="75BDB674"/>
    <w:rsid w:val="75BFCE22"/>
    <w:rsid w:val="75C12248"/>
    <w:rsid w:val="75C13E9D"/>
    <w:rsid w:val="75C18A44"/>
    <w:rsid w:val="75C22A2B"/>
    <w:rsid w:val="75C253B1"/>
    <w:rsid w:val="75C7F656"/>
    <w:rsid w:val="75CA89AA"/>
    <w:rsid w:val="75CAD51B"/>
    <w:rsid w:val="75CAD542"/>
    <w:rsid w:val="75D52819"/>
    <w:rsid w:val="75D65492"/>
    <w:rsid w:val="75D6A0B6"/>
    <w:rsid w:val="75D7D3C1"/>
    <w:rsid w:val="75D7DB17"/>
    <w:rsid w:val="75D7E54E"/>
    <w:rsid w:val="75DB3DD6"/>
    <w:rsid w:val="75DBE3FD"/>
    <w:rsid w:val="75DFA757"/>
    <w:rsid w:val="75E03BD2"/>
    <w:rsid w:val="75E0CB93"/>
    <w:rsid w:val="75E0E4A0"/>
    <w:rsid w:val="75E2DA79"/>
    <w:rsid w:val="75E93361"/>
    <w:rsid w:val="75E9A280"/>
    <w:rsid w:val="75EA8CCB"/>
    <w:rsid w:val="75EBEF82"/>
    <w:rsid w:val="75EE2B86"/>
    <w:rsid w:val="75F16E45"/>
    <w:rsid w:val="75F3D3AF"/>
    <w:rsid w:val="75F6A754"/>
    <w:rsid w:val="75F7D8D2"/>
    <w:rsid w:val="75F82288"/>
    <w:rsid w:val="75FB6DDC"/>
    <w:rsid w:val="7601174E"/>
    <w:rsid w:val="76016176"/>
    <w:rsid w:val="76057508"/>
    <w:rsid w:val="7605A689"/>
    <w:rsid w:val="76088F80"/>
    <w:rsid w:val="76099026"/>
    <w:rsid w:val="760D4012"/>
    <w:rsid w:val="760DD34D"/>
    <w:rsid w:val="760E3FF4"/>
    <w:rsid w:val="760E56D2"/>
    <w:rsid w:val="76104147"/>
    <w:rsid w:val="76126CE3"/>
    <w:rsid w:val="76152397"/>
    <w:rsid w:val="761595D3"/>
    <w:rsid w:val="76159F05"/>
    <w:rsid w:val="7616A255"/>
    <w:rsid w:val="76172FB7"/>
    <w:rsid w:val="7619386F"/>
    <w:rsid w:val="761AE1D8"/>
    <w:rsid w:val="761B7388"/>
    <w:rsid w:val="761E1B81"/>
    <w:rsid w:val="761E6B22"/>
    <w:rsid w:val="7623515B"/>
    <w:rsid w:val="76246011"/>
    <w:rsid w:val="76249392"/>
    <w:rsid w:val="76284D20"/>
    <w:rsid w:val="762C0AA0"/>
    <w:rsid w:val="762CFEC3"/>
    <w:rsid w:val="763163B5"/>
    <w:rsid w:val="76319CBB"/>
    <w:rsid w:val="76388B52"/>
    <w:rsid w:val="76392CAF"/>
    <w:rsid w:val="763BC7BD"/>
    <w:rsid w:val="763CE93D"/>
    <w:rsid w:val="7641379C"/>
    <w:rsid w:val="76419709"/>
    <w:rsid w:val="7646E816"/>
    <w:rsid w:val="764890A2"/>
    <w:rsid w:val="7649789F"/>
    <w:rsid w:val="764ADFFD"/>
    <w:rsid w:val="764CF53A"/>
    <w:rsid w:val="764F5C60"/>
    <w:rsid w:val="76522B9D"/>
    <w:rsid w:val="7656C976"/>
    <w:rsid w:val="7657ECA9"/>
    <w:rsid w:val="76583BF7"/>
    <w:rsid w:val="765CDA69"/>
    <w:rsid w:val="765DDC53"/>
    <w:rsid w:val="76607E56"/>
    <w:rsid w:val="7663E59D"/>
    <w:rsid w:val="766A57A0"/>
    <w:rsid w:val="766C0855"/>
    <w:rsid w:val="766D6DC7"/>
    <w:rsid w:val="766DA045"/>
    <w:rsid w:val="766F4847"/>
    <w:rsid w:val="76711506"/>
    <w:rsid w:val="76725B44"/>
    <w:rsid w:val="76734069"/>
    <w:rsid w:val="76765DCF"/>
    <w:rsid w:val="7677ED29"/>
    <w:rsid w:val="767D4495"/>
    <w:rsid w:val="767DD7E7"/>
    <w:rsid w:val="767EB22F"/>
    <w:rsid w:val="767F49CE"/>
    <w:rsid w:val="767F9F4E"/>
    <w:rsid w:val="76813E5F"/>
    <w:rsid w:val="7681F291"/>
    <w:rsid w:val="7683D31C"/>
    <w:rsid w:val="768470A8"/>
    <w:rsid w:val="7687580F"/>
    <w:rsid w:val="76876D31"/>
    <w:rsid w:val="768B5A6F"/>
    <w:rsid w:val="76901038"/>
    <w:rsid w:val="7691FCB6"/>
    <w:rsid w:val="76936AF7"/>
    <w:rsid w:val="76962CCF"/>
    <w:rsid w:val="76963214"/>
    <w:rsid w:val="7696FA29"/>
    <w:rsid w:val="7698708E"/>
    <w:rsid w:val="769A4AC9"/>
    <w:rsid w:val="769A7844"/>
    <w:rsid w:val="769E8098"/>
    <w:rsid w:val="769F5089"/>
    <w:rsid w:val="76A09D9A"/>
    <w:rsid w:val="76A41F0D"/>
    <w:rsid w:val="76A77600"/>
    <w:rsid w:val="76A920FD"/>
    <w:rsid w:val="76A92644"/>
    <w:rsid w:val="76A95275"/>
    <w:rsid w:val="76AA381B"/>
    <w:rsid w:val="76AA4B6B"/>
    <w:rsid w:val="76AA5A2D"/>
    <w:rsid w:val="76B2ED57"/>
    <w:rsid w:val="76B378A3"/>
    <w:rsid w:val="76B3D78C"/>
    <w:rsid w:val="76B4773C"/>
    <w:rsid w:val="76B47C7E"/>
    <w:rsid w:val="76B4FAE7"/>
    <w:rsid w:val="76B7A132"/>
    <w:rsid w:val="76B8803A"/>
    <w:rsid w:val="76B8BF3C"/>
    <w:rsid w:val="76B95129"/>
    <w:rsid w:val="76B9CD4D"/>
    <w:rsid w:val="76BACBE3"/>
    <w:rsid w:val="76BC9963"/>
    <w:rsid w:val="76BCD774"/>
    <w:rsid w:val="76BE0E52"/>
    <w:rsid w:val="76BF0325"/>
    <w:rsid w:val="76BF29DF"/>
    <w:rsid w:val="76BFE494"/>
    <w:rsid w:val="76C2D9D9"/>
    <w:rsid w:val="76C31B83"/>
    <w:rsid w:val="76C4265F"/>
    <w:rsid w:val="76C53569"/>
    <w:rsid w:val="76C82E5F"/>
    <w:rsid w:val="76CB429D"/>
    <w:rsid w:val="76CBDFEC"/>
    <w:rsid w:val="76D0DF9F"/>
    <w:rsid w:val="76D42596"/>
    <w:rsid w:val="76D7C092"/>
    <w:rsid w:val="76DA0D41"/>
    <w:rsid w:val="76DA1E2F"/>
    <w:rsid w:val="76E05055"/>
    <w:rsid w:val="76E0E1BF"/>
    <w:rsid w:val="76E2D666"/>
    <w:rsid w:val="76E3C2DB"/>
    <w:rsid w:val="76E45FF0"/>
    <w:rsid w:val="76E62B7F"/>
    <w:rsid w:val="76E6E6B6"/>
    <w:rsid w:val="76E95771"/>
    <w:rsid w:val="76ECFFF5"/>
    <w:rsid w:val="76ED76B1"/>
    <w:rsid w:val="76EEE081"/>
    <w:rsid w:val="76EEFCEF"/>
    <w:rsid w:val="76F23B2E"/>
    <w:rsid w:val="76F76329"/>
    <w:rsid w:val="76F7BA9A"/>
    <w:rsid w:val="76FAACAF"/>
    <w:rsid w:val="76FB3E89"/>
    <w:rsid w:val="76FBAF08"/>
    <w:rsid w:val="76FBFFC7"/>
    <w:rsid w:val="76FD2DF4"/>
    <w:rsid w:val="76FF1625"/>
    <w:rsid w:val="76FF3BC0"/>
    <w:rsid w:val="77017082"/>
    <w:rsid w:val="77027FA5"/>
    <w:rsid w:val="77053FD2"/>
    <w:rsid w:val="77076042"/>
    <w:rsid w:val="770A3882"/>
    <w:rsid w:val="770A4644"/>
    <w:rsid w:val="770AE9B9"/>
    <w:rsid w:val="77110B1D"/>
    <w:rsid w:val="77114F52"/>
    <w:rsid w:val="7712AB2C"/>
    <w:rsid w:val="7718E68A"/>
    <w:rsid w:val="771AA393"/>
    <w:rsid w:val="771BBD61"/>
    <w:rsid w:val="771D03E2"/>
    <w:rsid w:val="771DAEE1"/>
    <w:rsid w:val="7720DA48"/>
    <w:rsid w:val="7721FA6F"/>
    <w:rsid w:val="7722E796"/>
    <w:rsid w:val="772307C3"/>
    <w:rsid w:val="77253778"/>
    <w:rsid w:val="77255EE8"/>
    <w:rsid w:val="772A4C4E"/>
    <w:rsid w:val="772B04FF"/>
    <w:rsid w:val="772CDF62"/>
    <w:rsid w:val="772FF204"/>
    <w:rsid w:val="773162D7"/>
    <w:rsid w:val="77321761"/>
    <w:rsid w:val="773462F3"/>
    <w:rsid w:val="773DF470"/>
    <w:rsid w:val="774058D6"/>
    <w:rsid w:val="7741DA0E"/>
    <w:rsid w:val="77439AC4"/>
    <w:rsid w:val="7743CAC5"/>
    <w:rsid w:val="77441878"/>
    <w:rsid w:val="7745B2BC"/>
    <w:rsid w:val="774620F7"/>
    <w:rsid w:val="77474151"/>
    <w:rsid w:val="77499950"/>
    <w:rsid w:val="774CA0B1"/>
    <w:rsid w:val="774E401E"/>
    <w:rsid w:val="774ECD0F"/>
    <w:rsid w:val="77512B07"/>
    <w:rsid w:val="7757449B"/>
    <w:rsid w:val="77593D82"/>
    <w:rsid w:val="775ECD41"/>
    <w:rsid w:val="77614F13"/>
    <w:rsid w:val="7766A5A3"/>
    <w:rsid w:val="7768BD59"/>
    <w:rsid w:val="7769AFE8"/>
    <w:rsid w:val="776B43A9"/>
    <w:rsid w:val="776B7AF3"/>
    <w:rsid w:val="776F45CE"/>
    <w:rsid w:val="776F532B"/>
    <w:rsid w:val="7770869D"/>
    <w:rsid w:val="7770BD10"/>
    <w:rsid w:val="7770E26C"/>
    <w:rsid w:val="77712B18"/>
    <w:rsid w:val="7775F3E1"/>
    <w:rsid w:val="7777419C"/>
    <w:rsid w:val="777AA55C"/>
    <w:rsid w:val="777B09EF"/>
    <w:rsid w:val="777B6755"/>
    <w:rsid w:val="777C9BF4"/>
    <w:rsid w:val="777D36CC"/>
    <w:rsid w:val="777E2AFD"/>
    <w:rsid w:val="777F4D15"/>
    <w:rsid w:val="7780403C"/>
    <w:rsid w:val="77806BF3"/>
    <w:rsid w:val="77818476"/>
    <w:rsid w:val="778327E3"/>
    <w:rsid w:val="778481E6"/>
    <w:rsid w:val="7784C6DC"/>
    <w:rsid w:val="778594D4"/>
    <w:rsid w:val="778752AC"/>
    <w:rsid w:val="778B70DB"/>
    <w:rsid w:val="778C33B6"/>
    <w:rsid w:val="778C382A"/>
    <w:rsid w:val="778D096A"/>
    <w:rsid w:val="778D2747"/>
    <w:rsid w:val="778FA158"/>
    <w:rsid w:val="7790A112"/>
    <w:rsid w:val="77946D6E"/>
    <w:rsid w:val="7794B349"/>
    <w:rsid w:val="77968EC9"/>
    <w:rsid w:val="7797CDCB"/>
    <w:rsid w:val="77986BAC"/>
    <w:rsid w:val="779948F5"/>
    <w:rsid w:val="7799AD30"/>
    <w:rsid w:val="779CD6FF"/>
    <w:rsid w:val="779ED4C2"/>
    <w:rsid w:val="779EEF74"/>
    <w:rsid w:val="779F697A"/>
    <w:rsid w:val="779FF3A8"/>
    <w:rsid w:val="77A128A4"/>
    <w:rsid w:val="77A33264"/>
    <w:rsid w:val="77A43282"/>
    <w:rsid w:val="77A6ACE3"/>
    <w:rsid w:val="77A73AF2"/>
    <w:rsid w:val="77AABC63"/>
    <w:rsid w:val="77ABA2CA"/>
    <w:rsid w:val="77AC6178"/>
    <w:rsid w:val="77ACA96A"/>
    <w:rsid w:val="77AD0796"/>
    <w:rsid w:val="77AFE293"/>
    <w:rsid w:val="77B3E7E5"/>
    <w:rsid w:val="77BA603C"/>
    <w:rsid w:val="77BB4BD1"/>
    <w:rsid w:val="77BC4159"/>
    <w:rsid w:val="77BF132A"/>
    <w:rsid w:val="77C0966B"/>
    <w:rsid w:val="77C1F14F"/>
    <w:rsid w:val="77C3D793"/>
    <w:rsid w:val="77C41D81"/>
    <w:rsid w:val="77C6B975"/>
    <w:rsid w:val="77C76020"/>
    <w:rsid w:val="77C874F3"/>
    <w:rsid w:val="77C9CA29"/>
    <w:rsid w:val="77C9EA5F"/>
    <w:rsid w:val="77CAABA6"/>
    <w:rsid w:val="77D0F39E"/>
    <w:rsid w:val="77D2194E"/>
    <w:rsid w:val="77D360FF"/>
    <w:rsid w:val="77D4FD10"/>
    <w:rsid w:val="77D98926"/>
    <w:rsid w:val="77DABF2B"/>
    <w:rsid w:val="77DD1082"/>
    <w:rsid w:val="77DDA682"/>
    <w:rsid w:val="77DE52A3"/>
    <w:rsid w:val="77E00925"/>
    <w:rsid w:val="77E36899"/>
    <w:rsid w:val="77E55491"/>
    <w:rsid w:val="77E6FC7E"/>
    <w:rsid w:val="77EC525A"/>
    <w:rsid w:val="77EE45AD"/>
    <w:rsid w:val="77F2C6CA"/>
    <w:rsid w:val="77F38758"/>
    <w:rsid w:val="77F41E1A"/>
    <w:rsid w:val="77F9D0E4"/>
    <w:rsid w:val="77FD290B"/>
    <w:rsid w:val="77FDA3F1"/>
    <w:rsid w:val="77FDE1E0"/>
    <w:rsid w:val="77FE016A"/>
    <w:rsid w:val="77FF02A1"/>
    <w:rsid w:val="77FF3597"/>
    <w:rsid w:val="77FFF502"/>
    <w:rsid w:val="780002C4"/>
    <w:rsid w:val="78007C8A"/>
    <w:rsid w:val="780218FA"/>
    <w:rsid w:val="78028507"/>
    <w:rsid w:val="7803344F"/>
    <w:rsid w:val="78064B8A"/>
    <w:rsid w:val="780E7FFB"/>
    <w:rsid w:val="780E9022"/>
    <w:rsid w:val="780F0903"/>
    <w:rsid w:val="780FAAD0"/>
    <w:rsid w:val="780FE89C"/>
    <w:rsid w:val="78120B39"/>
    <w:rsid w:val="78120C99"/>
    <w:rsid w:val="78133DFF"/>
    <w:rsid w:val="78149BFA"/>
    <w:rsid w:val="78179856"/>
    <w:rsid w:val="7818FC39"/>
    <w:rsid w:val="781A5362"/>
    <w:rsid w:val="781A9E44"/>
    <w:rsid w:val="781BE8E9"/>
    <w:rsid w:val="781C172E"/>
    <w:rsid w:val="781CAF3A"/>
    <w:rsid w:val="781F766C"/>
    <w:rsid w:val="781FCAE0"/>
    <w:rsid w:val="7821FD09"/>
    <w:rsid w:val="78222965"/>
    <w:rsid w:val="7822D780"/>
    <w:rsid w:val="782667D1"/>
    <w:rsid w:val="78278E2B"/>
    <w:rsid w:val="782C91EE"/>
    <w:rsid w:val="782E4575"/>
    <w:rsid w:val="782F3229"/>
    <w:rsid w:val="782F8AA9"/>
    <w:rsid w:val="7832CD98"/>
    <w:rsid w:val="7835635C"/>
    <w:rsid w:val="7835C43F"/>
    <w:rsid w:val="7836159F"/>
    <w:rsid w:val="7836565F"/>
    <w:rsid w:val="78390A03"/>
    <w:rsid w:val="783B61C2"/>
    <w:rsid w:val="783B964E"/>
    <w:rsid w:val="78407BAA"/>
    <w:rsid w:val="78451F26"/>
    <w:rsid w:val="78493612"/>
    <w:rsid w:val="784B23E2"/>
    <w:rsid w:val="784B2F7A"/>
    <w:rsid w:val="784F755A"/>
    <w:rsid w:val="785212EB"/>
    <w:rsid w:val="785345D5"/>
    <w:rsid w:val="7853E95A"/>
    <w:rsid w:val="78563C03"/>
    <w:rsid w:val="78584438"/>
    <w:rsid w:val="785DE336"/>
    <w:rsid w:val="785EB062"/>
    <w:rsid w:val="78619E35"/>
    <w:rsid w:val="78629045"/>
    <w:rsid w:val="786780DB"/>
    <w:rsid w:val="786A3B8D"/>
    <w:rsid w:val="786E8416"/>
    <w:rsid w:val="7872E6D7"/>
    <w:rsid w:val="7879280A"/>
    <w:rsid w:val="787A3E84"/>
    <w:rsid w:val="787ABCAD"/>
    <w:rsid w:val="787ADCEA"/>
    <w:rsid w:val="787B34C0"/>
    <w:rsid w:val="787B4F90"/>
    <w:rsid w:val="787BDA71"/>
    <w:rsid w:val="787C4DFC"/>
    <w:rsid w:val="787D73F0"/>
    <w:rsid w:val="787E663B"/>
    <w:rsid w:val="787E668D"/>
    <w:rsid w:val="788048A0"/>
    <w:rsid w:val="78829BFF"/>
    <w:rsid w:val="7882BF11"/>
    <w:rsid w:val="7882E390"/>
    <w:rsid w:val="7886D24D"/>
    <w:rsid w:val="7887855D"/>
    <w:rsid w:val="78894DDF"/>
    <w:rsid w:val="7889FEBA"/>
    <w:rsid w:val="788B4885"/>
    <w:rsid w:val="788DDE2B"/>
    <w:rsid w:val="788FE0A6"/>
    <w:rsid w:val="78919867"/>
    <w:rsid w:val="7893B63E"/>
    <w:rsid w:val="78963983"/>
    <w:rsid w:val="7896714B"/>
    <w:rsid w:val="78970EEA"/>
    <w:rsid w:val="789D29D4"/>
    <w:rsid w:val="789DF9EA"/>
    <w:rsid w:val="789E32F9"/>
    <w:rsid w:val="78A2D58B"/>
    <w:rsid w:val="78A4F300"/>
    <w:rsid w:val="78A8B3AF"/>
    <w:rsid w:val="78AA6956"/>
    <w:rsid w:val="78AC5325"/>
    <w:rsid w:val="78AF4F09"/>
    <w:rsid w:val="78B208E9"/>
    <w:rsid w:val="78B4A070"/>
    <w:rsid w:val="78B6842E"/>
    <w:rsid w:val="78B6EB04"/>
    <w:rsid w:val="78B8CBAD"/>
    <w:rsid w:val="78BA6CAA"/>
    <w:rsid w:val="78BC2FD7"/>
    <w:rsid w:val="78BC33A8"/>
    <w:rsid w:val="78BC8692"/>
    <w:rsid w:val="78BF7022"/>
    <w:rsid w:val="78C24345"/>
    <w:rsid w:val="78C46BB6"/>
    <w:rsid w:val="78C5AAFA"/>
    <w:rsid w:val="78C5CA48"/>
    <w:rsid w:val="78C6CB89"/>
    <w:rsid w:val="78C8D9B0"/>
    <w:rsid w:val="78C9DEC0"/>
    <w:rsid w:val="78CB5AB7"/>
    <w:rsid w:val="78CD3E6E"/>
    <w:rsid w:val="78CF28A4"/>
    <w:rsid w:val="78D1F83E"/>
    <w:rsid w:val="78D298E8"/>
    <w:rsid w:val="78D6117C"/>
    <w:rsid w:val="78DCCC2C"/>
    <w:rsid w:val="78DE7969"/>
    <w:rsid w:val="78E0D3E2"/>
    <w:rsid w:val="78E13DA4"/>
    <w:rsid w:val="78E4C9C5"/>
    <w:rsid w:val="78E5B562"/>
    <w:rsid w:val="78E65AFB"/>
    <w:rsid w:val="78E6601D"/>
    <w:rsid w:val="78E90738"/>
    <w:rsid w:val="78EA22BC"/>
    <w:rsid w:val="78EA552C"/>
    <w:rsid w:val="78EB5319"/>
    <w:rsid w:val="78ED0BF3"/>
    <w:rsid w:val="78ED43C8"/>
    <w:rsid w:val="78ED5814"/>
    <w:rsid w:val="78ED6D42"/>
    <w:rsid w:val="78EE8C03"/>
    <w:rsid w:val="78EF9DF1"/>
    <w:rsid w:val="78EFD12F"/>
    <w:rsid w:val="78F194B0"/>
    <w:rsid w:val="78F25642"/>
    <w:rsid w:val="78F4B2F9"/>
    <w:rsid w:val="78F80AEC"/>
    <w:rsid w:val="78F9CAED"/>
    <w:rsid w:val="78FD4D09"/>
    <w:rsid w:val="7908A04F"/>
    <w:rsid w:val="790B92CE"/>
    <w:rsid w:val="790D4943"/>
    <w:rsid w:val="790DF554"/>
    <w:rsid w:val="790E632D"/>
    <w:rsid w:val="7911C6EB"/>
    <w:rsid w:val="7912D12C"/>
    <w:rsid w:val="791370C0"/>
    <w:rsid w:val="791708C9"/>
    <w:rsid w:val="79171B7A"/>
    <w:rsid w:val="7917E392"/>
    <w:rsid w:val="791E9251"/>
    <w:rsid w:val="79207ADC"/>
    <w:rsid w:val="79234209"/>
    <w:rsid w:val="79237143"/>
    <w:rsid w:val="7923B693"/>
    <w:rsid w:val="7923BE6A"/>
    <w:rsid w:val="79246747"/>
    <w:rsid w:val="7924D5E3"/>
    <w:rsid w:val="79271DCF"/>
    <w:rsid w:val="79290C77"/>
    <w:rsid w:val="792A1D6F"/>
    <w:rsid w:val="792D6E68"/>
    <w:rsid w:val="792E2F4D"/>
    <w:rsid w:val="792FC2D0"/>
    <w:rsid w:val="79302726"/>
    <w:rsid w:val="7930DC4C"/>
    <w:rsid w:val="79355BFE"/>
    <w:rsid w:val="79357D91"/>
    <w:rsid w:val="79360282"/>
    <w:rsid w:val="7936FFE3"/>
    <w:rsid w:val="793AA6D4"/>
    <w:rsid w:val="793E7C60"/>
    <w:rsid w:val="793FB105"/>
    <w:rsid w:val="7940771C"/>
    <w:rsid w:val="7941580D"/>
    <w:rsid w:val="79422397"/>
    <w:rsid w:val="7943571E"/>
    <w:rsid w:val="79460920"/>
    <w:rsid w:val="7947FA80"/>
    <w:rsid w:val="79481395"/>
    <w:rsid w:val="794969F4"/>
    <w:rsid w:val="7949C3C6"/>
    <w:rsid w:val="7949D7DA"/>
    <w:rsid w:val="794AECFA"/>
    <w:rsid w:val="794B0172"/>
    <w:rsid w:val="794C23F7"/>
    <w:rsid w:val="794D6922"/>
    <w:rsid w:val="794D97B5"/>
    <w:rsid w:val="794E660E"/>
    <w:rsid w:val="794E67D8"/>
    <w:rsid w:val="7951832A"/>
    <w:rsid w:val="79519CA6"/>
    <w:rsid w:val="7954F5AA"/>
    <w:rsid w:val="7954FE31"/>
    <w:rsid w:val="7959F066"/>
    <w:rsid w:val="795A555C"/>
    <w:rsid w:val="795B5D15"/>
    <w:rsid w:val="795EF031"/>
    <w:rsid w:val="79608FCA"/>
    <w:rsid w:val="7961B0B6"/>
    <w:rsid w:val="79629F56"/>
    <w:rsid w:val="7966D868"/>
    <w:rsid w:val="79673D35"/>
    <w:rsid w:val="7967EA2D"/>
    <w:rsid w:val="796980D4"/>
    <w:rsid w:val="796AF458"/>
    <w:rsid w:val="796E850F"/>
    <w:rsid w:val="79710FE3"/>
    <w:rsid w:val="7971E123"/>
    <w:rsid w:val="7971F748"/>
    <w:rsid w:val="7971FD73"/>
    <w:rsid w:val="7972030B"/>
    <w:rsid w:val="79768436"/>
    <w:rsid w:val="7978E718"/>
    <w:rsid w:val="797B6BCB"/>
    <w:rsid w:val="797F968D"/>
    <w:rsid w:val="797F9970"/>
    <w:rsid w:val="7984A9A8"/>
    <w:rsid w:val="7986675C"/>
    <w:rsid w:val="798AADFD"/>
    <w:rsid w:val="798F2608"/>
    <w:rsid w:val="798F8D6B"/>
    <w:rsid w:val="79931CED"/>
    <w:rsid w:val="7993DED0"/>
    <w:rsid w:val="79947648"/>
    <w:rsid w:val="7994904A"/>
    <w:rsid w:val="799798FD"/>
    <w:rsid w:val="79983005"/>
    <w:rsid w:val="79983ED0"/>
    <w:rsid w:val="799CA668"/>
    <w:rsid w:val="799CC291"/>
    <w:rsid w:val="799CFE3A"/>
    <w:rsid w:val="799EAA2C"/>
    <w:rsid w:val="79A14CFC"/>
    <w:rsid w:val="79A3F4B7"/>
    <w:rsid w:val="79A52547"/>
    <w:rsid w:val="79A847EC"/>
    <w:rsid w:val="79AAE18A"/>
    <w:rsid w:val="79B09C8E"/>
    <w:rsid w:val="79B0B7B5"/>
    <w:rsid w:val="79B10AAD"/>
    <w:rsid w:val="79B41272"/>
    <w:rsid w:val="79B65B8F"/>
    <w:rsid w:val="79B67188"/>
    <w:rsid w:val="79B77F1D"/>
    <w:rsid w:val="79BBEF20"/>
    <w:rsid w:val="79BF76CD"/>
    <w:rsid w:val="79C3700E"/>
    <w:rsid w:val="79C3CB00"/>
    <w:rsid w:val="79C66498"/>
    <w:rsid w:val="79C68A76"/>
    <w:rsid w:val="79CD5833"/>
    <w:rsid w:val="79CDDBD4"/>
    <w:rsid w:val="79CEE974"/>
    <w:rsid w:val="79CF5119"/>
    <w:rsid w:val="79D26B83"/>
    <w:rsid w:val="79D50F56"/>
    <w:rsid w:val="79D52425"/>
    <w:rsid w:val="79D53FAD"/>
    <w:rsid w:val="79D63EE3"/>
    <w:rsid w:val="79D65E2A"/>
    <w:rsid w:val="79D6ABD2"/>
    <w:rsid w:val="79D714A8"/>
    <w:rsid w:val="79D85DED"/>
    <w:rsid w:val="79DB9C47"/>
    <w:rsid w:val="79DFF38D"/>
    <w:rsid w:val="79E2646C"/>
    <w:rsid w:val="79E2B1DE"/>
    <w:rsid w:val="79E3640E"/>
    <w:rsid w:val="79E4AF60"/>
    <w:rsid w:val="79E5C7D8"/>
    <w:rsid w:val="79E6A8D5"/>
    <w:rsid w:val="79E83A24"/>
    <w:rsid w:val="79EDEA1D"/>
    <w:rsid w:val="79EF5762"/>
    <w:rsid w:val="79EFF0C0"/>
    <w:rsid w:val="79F434CF"/>
    <w:rsid w:val="79F5CA27"/>
    <w:rsid w:val="79FB9C53"/>
    <w:rsid w:val="79FF4970"/>
    <w:rsid w:val="7A008B72"/>
    <w:rsid w:val="7A03E975"/>
    <w:rsid w:val="7A04C5DE"/>
    <w:rsid w:val="7A057F6A"/>
    <w:rsid w:val="7A05C533"/>
    <w:rsid w:val="7A076087"/>
    <w:rsid w:val="7A095F24"/>
    <w:rsid w:val="7A0EEB25"/>
    <w:rsid w:val="7A105A0E"/>
    <w:rsid w:val="7A10780C"/>
    <w:rsid w:val="7A136AC6"/>
    <w:rsid w:val="7A13DB66"/>
    <w:rsid w:val="7A1707E0"/>
    <w:rsid w:val="7A17C7E8"/>
    <w:rsid w:val="7A193D7F"/>
    <w:rsid w:val="7A1A23D7"/>
    <w:rsid w:val="7A1A806E"/>
    <w:rsid w:val="7A1AE2A6"/>
    <w:rsid w:val="7A1D029B"/>
    <w:rsid w:val="7A1D4B03"/>
    <w:rsid w:val="7A1F4EFF"/>
    <w:rsid w:val="7A200A34"/>
    <w:rsid w:val="7A20D9D7"/>
    <w:rsid w:val="7A23147D"/>
    <w:rsid w:val="7A233C87"/>
    <w:rsid w:val="7A23AAD2"/>
    <w:rsid w:val="7A24B276"/>
    <w:rsid w:val="7A26DD1D"/>
    <w:rsid w:val="7A26FE97"/>
    <w:rsid w:val="7A28FD4E"/>
    <w:rsid w:val="7A29332A"/>
    <w:rsid w:val="7A295B42"/>
    <w:rsid w:val="7A297A12"/>
    <w:rsid w:val="7A2D3671"/>
    <w:rsid w:val="7A312A2A"/>
    <w:rsid w:val="7A31C3E5"/>
    <w:rsid w:val="7A354133"/>
    <w:rsid w:val="7A3A0FBF"/>
    <w:rsid w:val="7A3CDB88"/>
    <w:rsid w:val="7A3E652B"/>
    <w:rsid w:val="7A4A24B3"/>
    <w:rsid w:val="7A4A6C1F"/>
    <w:rsid w:val="7A4B9109"/>
    <w:rsid w:val="7A4ED4F4"/>
    <w:rsid w:val="7A50874C"/>
    <w:rsid w:val="7A509EC3"/>
    <w:rsid w:val="7A53DC3D"/>
    <w:rsid w:val="7A5889D8"/>
    <w:rsid w:val="7A59C20B"/>
    <w:rsid w:val="7A5C3895"/>
    <w:rsid w:val="7A5E727E"/>
    <w:rsid w:val="7A5FE100"/>
    <w:rsid w:val="7A6163B4"/>
    <w:rsid w:val="7A63ADF1"/>
    <w:rsid w:val="7A65F0E7"/>
    <w:rsid w:val="7A6BC485"/>
    <w:rsid w:val="7A723385"/>
    <w:rsid w:val="7A725995"/>
    <w:rsid w:val="7A775ACE"/>
    <w:rsid w:val="7A780F00"/>
    <w:rsid w:val="7A78FA7C"/>
    <w:rsid w:val="7A797AD0"/>
    <w:rsid w:val="7A7A300C"/>
    <w:rsid w:val="7A7B4A46"/>
    <w:rsid w:val="7A81DFD2"/>
    <w:rsid w:val="7A82479D"/>
    <w:rsid w:val="7A824C46"/>
    <w:rsid w:val="7A83505E"/>
    <w:rsid w:val="7A8F0924"/>
    <w:rsid w:val="7A8FDCD0"/>
    <w:rsid w:val="7A906B54"/>
    <w:rsid w:val="7A911264"/>
    <w:rsid w:val="7A9922E8"/>
    <w:rsid w:val="7A9C5E12"/>
    <w:rsid w:val="7AA6148A"/>
    <w:rsid w:val="7AA750B4"/>
    <w:rsid w:val="7AA7D1FA"/>
    <w:rsid w:val="7AA99886"/>
    <w:rsid w:val="7AAD8726"/>
    <w:rsid w:val="7AB039D0"/>
    <w:rsid w:val="7AB5A15D"/>
    <w:rsid w:val="7ABBD341"/>
    <w:rsid w:val="7ABDAA09"/>
    <w:rsid w:val="7ABE38A0"/>
    <w:rsid w:val="7ABFD678"/>
    <w:rsid w:val="7AC0C1A9"/>
    <w:rsid w:val="7AC1A39F"/>
    <w:rsid w:val="7AC1AAC9"/>
    <w:rsid w:val="7AC39DE1"/>
    <w:rsid w:val="7AC50BB6"/>
    <w:rsid w:val="7AC681DB"/>
    <w:rsid w:val="7AC83292"/>
    <w:rsid w:val="7ACA6863"/>
    <w:rsid w:val="7ACB981F"/>
    <w:rsid w:val="7ACCE973"/>
    <w:rsid w:val="7ACFE315"/>
    <w:rsid w:val="7AD1DDA4"/>
    <w:rsid w:val="7AD211E7"/>
    <w:rsid w:val="7AD5C711"/>
    <w:rsid w:val="7AD644A1"/>
    <w:rsid w:val="7AD66591"/>
    <w:rsid w:val="7AD6846F"/>
    <w:rsid w:val="7AD7267B"/>
    <w:rsid w:val="7AD77454"/>
    <w:rsid w:val="7AD804CC"/>
    <w:rsid w:val="7AD92AFA"/>
    <w:rsid w:val="7ADA76F7"/>
    <w:rsid w:val="7ADAD326"/>
    <w:rsid w:val="7ADB58EE"/>
    <w:rsid w:val="7ADE6727"/>
    <w:rsid w:val="7ADF1E67"/>
    <w:rsid w:val="7AE0DEDA"/>
    <w:rsid w:val="7AE2DA26"/>
    <w:rsid w:val="7AE5A36E"/>
    <w:rsid w:val="7AE72126"/>
    <w:rsid w:val="7AE7B0C5"/>
    <w:rsid w:val="7AE9A63B"/>
    <w:rsid w:val="7AE9D046"/>
    <w:rsid w:val="7AEE7C9A"/>
    <w:rsid w:val="7AF06055"/>
    <w:rsid w:val="7AFAFF4C"/>
    <w:rsid w:val="7AFB40B9"/>
    <w:rsid w:val="7AFC1339"/>
    <w:rsid w:val="7AFC3D25"/>
    <w:rsid w:val="7AFF6EBA"/>
    <w:rsid w:val="7B00ED62"/>
    <w:rsid w:val="7B023B5E"/>
    <w:rsid w:val="7B02B8DF"/>
    <w:rsid w:val="7B03D440"/>
    <w:rsid w:val="7B03F8C8"/>
    <w:rsid w:val="7B044D55"/>
    <w:rsid w:val="7B04ED05"/>
    <w:rsid w:val="7B06C6AD"/>
    <w:rsid w:val="7B0968DB"/>
    <w:rsid w:val="7B097B72"/>
    <w:rsid w:val="7B0A5570"/>
    <w:rsid w:val="7B0A657F"/>
    <w:rsid w:val="7B0C9DD2"/>
    <w:rsid w:val="7B0E59CF"/>
    <w:rsid w:val="7B11CC3E"/>
    <w:rsid w:val="7B12F3BB"/>
    <w:rsid w:val="7B144768"/>
    <w:rsid w:val="7B14CB56"/>
    <w:rsid w:val="7B15EB98"/>
    <w:rsid w:val="7B1A3CE2"/>
    <w:rsid w:val="7B1C2D0C"/>
    <w:rsid w:val="7B1F9942"/>
    <w:rsid w:val="7B20FCD0"/>
    <w:rsid w:val="7B222B8B"/>
    <w:rsid w:val="7B239BB8"/>
    <w:rsid w:val="7B24E6A7"/>
    <w:rsid w:val="7B259210"/>
    <w:rsid w:val="7B279F6C"/>
    <w:rsid w:val="7B27C1EA"/>
    <w:rsid w:val="7B286189"/>
    <w:rsid w:val="7B28B9AD"/>
    <w:rsid w:val="7B2B5950"/>
    <w:rsid w:val="7B2B5DCC"/>
    <w:rsid w:val="7B2C53D9"/>
    <w:rsid w:val="7B3060AB"/>
    <w:rsid w:val="7B31FC1D"/>
    <w:rsid w:val="7B3409F2"/>
    <w:rsid w:val="7B353DC5"/>
    <w:rsid w:val="7B35EF72"/>
    <w:rsid w:val="7B36AAAA"/>
    <w:rsid w:val="7B3EE124"/>
    <w:rsid w:val="7B46EBF5"/>
    <w:rsid w:val="7B4926C3"/>
    <w:rsid w:val="7B4A3A78"/>
    <w:rsid w:val="7B4B002F"/>
    <w:rsid w:val="7B4CD169"/>
    <w:rsid w:val="7B4F1D54"/>
    <w:rsid w:val="7B537EBA"/>
    <w:rsid w:val="7B56C089"/>
    <w:rsid w:val="7B574BA8"/>
    <w:rsid w:val="7B599DCB"/>
    <w:rsid w:val="7B615227"/>
    <w:rsid w:val="7B632D84"/>
    <w:rsid w:val="7B639EB1"/>
    <w:rsid w:val="7B64A3DC"/>
    <w:rsid w:val="7B67C690"/>
    <w:rsid w:val="7B6874AA"/>
    <w:rsid w:val="7B6ACB26"/>
    <w:rsid w:val="7B6D79F0"/>
    <w:rsid w:val="7B6F9099"/>
    <w:rsid w:val="7B7077F6"/>
    <w:rsid w:val="7B71495D"/>
    <w:rsid w:val="7B72E362"/>
    <w:rsid w:val="7B732746"/>
    <w:rsid w:val="7B740FF4"/>
    <w:rsid w:val="7B74D7CC"/>
    <w:rsid w:val="7B75FA53"/>
    <w:rsid w:val="7B760B89"/>
    <w:rsid w:val="7B78DD17"/>
    <w:rsid w:val="7B7B3FD3"/>
    <w:rsid w:val="7B7CC4DD"/>
    <w:rsid w:val="7B7CC51C"/>
    <w:rsid w:val="7B7DEECE"/>
    <w:rsid w:val="7B7EBAE1"/>
    <w:rsid w:val="7B812E29"/>
    <w:rsid w:val="7B84123B"/>
    <w:rsid w:val="7B877B3B"/>
    <w:rsid w:val="7B87EDA1"/>
    <w:rsid w:val="7B8A03BE"/>
    <w:rsid w:val="7B8A54B1"/>
    <w:rsid w:val="7B8AA3AD"/>
    <w:rsid w:val="7B8AF8CF"/>
    <w:rsid w:val="7B8BF0AE"/>
    <w:rsid w:val="7B8DBBA4"/>
    <w:rsid w:val="7B8EC48E"/>
    <w:rsid w:val="7B968347"/>
    <w:rsid w:val="7B96D5A5"/>
    <w:rsid w:val="7B9B3FEE"/>
    <w:rsid w:val="7B9F6264"/>
    <w:rsid w:val="7BA02BE8"/>
    <w:rsid w:val="7BA10BA8"/>
    <w:rsid w:val="7BA46BD8"/>
    <w:rsid w:val="7BA518B7"/>
    <w:rsid w:val="7BA7575C"/>
    <w:rsid w:val="7BA765AD"/>
    <w:rsid w:val="7BA79A98"/>
    <w:rsid w:val="7BA79AE9"/>
    <w:rsid w:val="7BA94938"/>
    <w:rsid w:val="7BAF0D2B"/>
    <w:rsid w:val="7BAFB278"/>
    <w:rsid w:val="7BB048F8"/>
    <w:rsid w:val="7BB0BB8D"/>
    <w:rsid w:val="7BB10CE0"/>
    <w:rsid w:val="7BB2A652"/>
    <w:rsid w:val="7BB5B74F"/>
    <w:rsid w:val="7BB67CC9"/>
    <w:rsid w:val="7BB7734F"/>
    <w:rsid w:val="7BB8FC4F"/>
    <w:rsid w:val="7BB93C42"/>
    <w:rsid w:val="7BBA8683"/>
    <w:rsid w:val="7BBB0169"/>
    <w:rsid w:val="7BBB3459"/>
    <w:rsid w:val="7BBB7151"/>
    <w:rsid w:val="7BBC7BB2"/>
    <w:rsid w:val="7BBE14B6"/>
    <w:rsid w:val="7BC3EDEE"/>
    <w:rsid w:val="7BC5ACDB"/>
    <w:rsid w:val="7BC711B3"/>
    <w:rsid w:val="7BCA199A"/>
    <w:rsid w:val="7BCC5A1B"/>
    <w:rsid w:val="7BCD31EF"/>
    <w:rsid w:val="7BCE1DD2"/>
    <w:rsid w:val="7BD1D2A7"/>
    <w:rsid w:val="7BD39224"/>
    <w:rsid w:val="7BD44C3B"/>
    <w:rsid w:val="7BD5C61D"/>
    <w:rsid w:val="7BD888CF"/>
    <w:rsid w:val="7BD88D1F"/>
    <w:rsid w:val="7BD89B22"/>
    <w:rsid w:val="7BDB2083"/>
    <w:rsid w:val="7BDB47AD"/>
    <w:rsid w:val="7BDD881E"/>
    <w:rsid w:val="7BE05E94"/>
    <w:rsid w:val="7BE083E9"/>
    <w:rsid w:val="7BE0A81C"/>
    <w:rsid w:val="7BE46040"/>
    <w:rsid w:val="7BE699C8"/>
    <w:rsid w:val="7BE7616A"/>
    <w:rsid w:val="7BE7B447"/>
    <w:rsid w:val="7BE7D809"/>
    <w:rsid w:val="7BEA7041"/>
    <w:rsid w:val="7BEC3338"/>
    <w:rsid w:val="7BEC57AD"/>
    <w:rsid w:val="7BEC8E12"/>
    <w:rsid w:val="7BECB6E5"/>
    <w:rsid w:val="7BEE229C"/>
    <w:rsid w:val="7BEEBF43"/>
    <w:rsid w:val="7BEF5B07"/>
    <w:rsid w:val="7BF10640"/>
    <w:rsid w:val="7BF1582E"/>
    <w:rsid w:val="7BF2B326"/>
    <w:rsid w:val="7BF44B6B"/>
    <w:rsid w:val="7BF4EBCD"/>
    <w:rsid w:val="7BF55BC1"/>
    <w:rsid w:val="7BFA4633"/>
    <w:rsid w:val="7BFA8791"/>
    <w:rsid w:val="7BFACA31"/>
    <w:rsid w:val="7BFEDB8C"/>
    <w:rsid w:val="7C006812"/>
    <w:rsid w:val="7C01148A"/>
    <w:rsid w:val="7C02C537"/>
    <w:rsid w:val="7C06B13C"/>
    <w:rsid w:val="7C0A8E47"/>
    <w:rsid w:val="7C0C941A"/>
    <w:rsid w:val="7C0DAEE4"/>
    <w:rsid w:val="7C0F2103"/>
    <w:rsid w:val="7C106EE3"/>
    <w:rsid w:val="7C1A29E6"/>
    <w:rsid w:val="7C1ABBDF"/>
    <w:rsid w:val="7C1E0747"/>
    <w:rsid w:val="7C1F20BF"/>
    <w:rsid w:val="7C1FF1B4"/>
    <w:rsid w:val="7C204981"/>
    <w:rsid w:val="7C24B0A8"/>
    <w:rsid w:val="7C250BC4"/>
    <w:rsid w:val="7C251D8C"/>
    <w:rsid w:val="7C2546E9"/>
    <w:rsid w:val="7C25B295"/>
    <w:rsid w:val="7C2845C6"/>
    <w:rsid w:val="7C28714B"/>
    <w:rsid w:val="7C2AD985"/>
    <w:rsid w:val="7C2C1E8B"/>
    <w:rsid w:val="7C2E2FC1"/>
    <w:rsid w:val="7C316BAF"/>
    <w:rsid w:val="7C31A168"/>
    <w:rsid w:val="7C31A514"/>
    <w:rsid w:val="7C3287E4"/>
    <w:rsid w:val="7C3363D6"/>
    <w:rsid w:val="7C33D54C"/>
    <w:rsid w:val="7C345287"/>
    <w:rsid w:val="7C34F37D"/>
    <w:rsid w:val="7C352C29"/>
    <w:rsid w:val="7C3698F8"/>
    <w:rsid w:val="7C3AEF11"/>
    <w:rsid w:val="7C3E1183"/>
    <w:rsid w:val="7C3F2862"/>
    <w:rsid w:val="7C3F357C"/>
    <w:rsid w:val="7C3F4C5C"/>
    <w:rsid w:val="7C40319B"/>
    <w:rsid w:val="7C40A12D"/>
    <w:rsid w:val="7C432115"/>
    <w:rsid w:val="7C4368B5"/>
    <w:rsid w:val="7C4440E0"/>
    <w:rsid w:val="7C482426"/>
    <w:rsid w:val="7C485923"/>
    <w:rsid w:val="7C50E6F5"/>
    <w:rsid w:val="7C514961"/>
    <w:rsid w:val="7C537B5E"/>
    <w:rsid w:val="7C588388"/>
    <w:rsid w:val="7C5C81D9"/>
    <w:rsid w:val="7C60AD39"/>
    <w:rsid w:val="7C61974C"/>
    <w:rsid w:val="7C646AD0"/>
    <w:rsid w:val="7C661529"/>
    <w:rsid w:val="7C680889"/>
    <w:rsid w:val="7C715150"/>
    <w:rsid w:val="7C72EB89"/>
    <w:rsid w:val="7C74C90F"/>
    <w:rsid w:val="7C75EC4C"/>
    <w:rsid w:val="7C77CE2E"/>
    <w:rsid w:val="7C7A398A"/>
    <w:rsid w:val="7C7ADD2F"/>
    <w:rsid w:val="7C7BED1B"/>
    <w:rsid w:val="7C7E5ED6"/>
    <w:rsid w:val="7C807D21"/>
    <w:rsid w:val="7C85C399"/>
    <w:rsid w:val="7C862952"/>
    <w:rsid w:val="7C86B611"/>
    <w:rsid w:val="7C8A0349"/>
    <w:rsid w:val="7C8BBD08"/>
    <w:rsid w:val="7C8D3FF5"/>
    <w:rsid w:val="7C8D5304"/>
    <w:rsid w:val="7C8E5784"/>
    <w:rsid w:val="7C8F1DCF"/>
    <w:rsid w:val="7C92CE2C"/>
    <w:rsid w:val="7C9467D2"/>
    <w:rsid w:val="7C992170"/>
    <w:rsid w:val="7C99E699"/>
    <w:rsid w:val="7C9B1C49"/>
    <w:rsid w:val="7CA01AD7"/>
    <w:rsid w:val="7CA0558F"/>
    <w:rsid w:val="7CA625D1"/>
    <w:rsid w:val="7CA6372E"/>
    <w:rsid w:val="7CA8FBF6"/>
    <w:rsid w:val="7CAB70CB"/>
    <w:rsid w:val="7CB0DB81"/>
    <w:rsid w:val="7CB1458A"/>
    <w:rsid w:val="7CB30238"/>
    <w:rsid w:val="7CB69035"/>
    <w:rsid w:val="7CB71442"/>
    <w:rsid w:val="7CB8FF73"/>
    <w:rsid w:val="7CB92057"/>
    <w:rsid w:val="7CBCEE5D"/>
    <w:rsid w:val="7CBF1FD3"/>
    <w:rsid w:val="7CBFC874"/>
    <w:rsid w:val="7CC1EDF1"/>
    <w:rsid w:val="7CC2729F"/>
    <w:rsid w:val="7CC36449"/>
    <w:rsid w:val="7CC47927"/>
    <w:rsid w:val="7CC50D8C"/>
    <w:rsid w:val="7CC53E87"/>
    <w:rsid w:val="7CC5C6F1"/>
    <w:rsid w:val="7CC72E2D"/>
    <w:rsid w:val="7CC9FEA0"/>
    <w:rsid w:val="7CCAAD3E"/>
    <w:rsid w:val="7CCB2006"/>
    <w:rsid w:val="7CCC170A"/>
    <w:rsid w:val="7CCC2EF3"/>
    <w:rsid w:val="7CCFEFD6"/>
    <w:rsid w:val="7CD2C5E0"/>
    <w:rsid w:val="7CD4B9B2"/>
    <w:rsid w:val="7CD88368"/>
    <w:rsid w:val="7CDB09EA"/>
    <w:rsid w:val="7CDBB154"/>
    <w:rsid w:val="7CDC345D"/>
    <w:rsid w:val="7CDE07E7"/>
    <w:rsid w:val="7CDEC809"/>
    <w:rsid w:val="7CDEEC02"/>
    <w:rsid w:val="7CDF3376"/>
    <w:rsid w:val="7CDF68C7"/>
    <w:rsid w:val="7CDFA199"/>
    <w:rsid w:val="7CE13712"/>
    <w:rsid w:val="7CE2C022"/>
    <w:rsid w:val="7CE30C75"/>
    <w:rsid w:val="7CE31968"/>
    <w:rsid w:val="7CE31BF3"/>
    <w:rsid w:val="7CE3AF24"/>
    <w:rsid w:val="7CE57BBE"/>
    <w:rsid w:val="7CE63C9C"/>
    <w:rsid w:val="7CE84DC6"/>
    <w:rsid w:val="7CEB9ADB"/>
    <w:rsid w:val="7CEBB420"/>
    <w:rsid w:val="7CED9013"/>
    <w:rsid w:val="7CEDC736"/>
    <w:rsid w:val="7CEDDC47"/>
    <w:rsid w:val="7CEECEEE"/>
    <w:rsid w:val="7CF055C1"/>
    <w:rsid w:val="7CF3AFF4"/>
    <w:rsid w:val="7CF48928"/>
    <w:rsid w:val="7CF82221"/>
    <w:rsid w:val="7CFC1C42"/>
    <w:rsid w:val="7CFE0183"/>
    <w:rsid w:val="7CFE234F"/>
    <w:rsid w:val="7CFE501F"/>
    <w:rsid w:val="7D03ED8B"/>
    <w:rsid w:val="7D07E4A3"/>
    <w:rsid w:val="7D08DEC0"/>
    <w:rsid w:val="7D095EBE"/>
    <w:rsid w:val="7D0C4E6E"/>
    <w:rsid w:val="7D0E28D9"/>
    <w:rsid w:val="7D0E98B2"/>
    <w:rsid w:val="7D0FEB26"/>
    <w:rsid w:val="7D104D28"/>
    <w:rsid w:val="7D10FF55"/>
    <w:rsid w:val="7D1205E2"/>
    <w:rsid w:val="7D144FCE"/>
    <w:rsid w:val="7D153C3D"/>
    <w:rsid w:val="7D16CD7D"/>
    <w:rsid w:val="7D247CC5"/>
    <w:rsid w:val="7D2A34A6"/>
    <w:rsid w:val="7D2B1881"/>
    <w:rsid w:val="7D2CBAD2"/>
    <w:rsid w:val="7D2F0605"/>
    <w:rsid w:val="7D2F94EA"/>
    <w:rsid w:val="7D30EA3F"/>
    <w:rsid w:val="7D311AAF"/>
    <w:rsid w:val="7D32C531"/>
    <w:rsid w:val="7D33595E"/>
    <w:rsid w:val="7D340E6C"/>
    <w:rsid w:val="7D350932"/>
    <w:rsid w:val="7D363ADA"/>
    <w:rsid w:val="7D379B93"/>
    <w:rsid w:val="7D3970DE"/>
    <w:rsid w:val="7D3DDDE6"/>
    <w:rsid w:val="7D3DF2E9"/>
    <w:rsid w:val="7D3DF8FD"/>
    <w:rsid w:val="7D41817E"/>
    <w:rsid w:val="7D4217A7"/>
    <w:rsid w:val="7D434C38"/>
    <w:rsid w:val="7D43B355"/>
    <w:rsid w:val="7D44B85C"/>
    <w:rsid w:val="7D472128"/>
    <w:rsid w:val="7D48FF7D"/>
    <w:rsid w:val="7D4A593F"/>
    <w:rsid w:val="7D4C5E49"/>
    <w:rsid w:val="7D4CA477"/>
    <w:rsid w:val="7D4D9EEE"/>
    <w:rsid w:val="7D4DCBF4"/>
    <w:rsid w:val="7D4E6FCF"/>
    <w:rsid w:val="7D4EB056"/>
    <w:rsid w:val="7D4F0069"/>
    <w:rsid w:val="7D50B1E2"/>
    <w:rsid w:val="7D5343B0"/>
    <w:rsid w:val="7D560FF4"/>
    <w:rsid w:val="7D562095"/>
    <w:rsid w:val="7D57D16C"/>
    <w:rsid w:val="7D58F185"/>
    <w:rsid w:val="7D59AF44"/>
    <w:rsid w:val="7D60F46E"/>
    <w:rsid w:val="7D63BE82"/>
    <w:rsid w:val="7D6417C8"/>
    <w:rsid w:val="7D644379"/>
    <w:rsid w:val="7D6705CB"/>
    <w:rsid w:val="7D67C25B"/>
    <w:rsid w:val="7D6C9BCB"/>
    <w:rsid w:val="7D6EE598"/>
    <w:rsid w:val="7D6F3BF7"/>
    <w:rsid w:val="7D71446B"/>
    <w:rsid w:val="7D73E09C"/>
    <w:rsid w:val="7D752A79"/>
    <w:rsid w:val="7D763CDC"/>
    <w:rsid w:val="7D770FD2"/>
    <w:rsid w:val="7D79CF16"/>
    <w:rsid w:val="7D7A3783"/>
    <w:rsid w:val="7D7EC853"/>
    <w:rsid w:val="7D81C575"/>
    <w:rsid w:val="7D8201B3"/>
    <w:rsid w:val="7D824F56"/>
    <w:rsid w:val="7D83C057"/>
    <w:rsid w:val="7D8BA672"/>
    <w:rsid w:val="7D8BEFA3"/>
    <w:rsid w:val="7D8C7463"/>
    <w:rsid w:val="7D8EAB3D"/>
    <w:rsid w:val="7D8F562A"/>
    <w:rsid w:val="7D8F6097"/>
    <w:rsid w:val="7D8FE845"/>
    <w:rsid w:val="7D9176DB"/>
    <w:rsid w:val="7D91FB3E"/>
    <w:rsid w:val="7D923682"/>
    <w:rsid w:val="7D93369B"/>
    <w:rsid w:val="7D967601"/>
    <w:rsid w:val="7D9809A3"/>
    <w:rsid w:val="7D9993F4"/>
    <w:rsid w:val="7D9BEB58"/>
    <w:rsid w:val="7D9E7B7C"/>
    <w:rsid w:val="7DA3737E"/>
    <w:rsid w:val="7DA4DD33"/>
    <w:rsid w:val="7DA502F8"/>
    <w:rsid w:val="7DA50DE9"/>
    <w:rsid w:val="7DA54100"/>
    <w:rsid w:val="7DA75E61"/>
    <w:rsid w:val="7DA7BAE2"/>
    <w:rsid w:val="7DA81A06"/>
    <w:rsid w:val="7DAB6A06"/>
    <w:rsid w:val="7DACA59B"/>
    <w:rsid w:val="7DB10C68"/>
    <w:rsid w:val="7DB31BCA"/>
    <w:rsid w:val="7DB34F64"/>
    <w:rsid w:val="7DB40D74"/>
    <w:rsid w:val="7DB5EEC7"/>
    <w:rsid w:val="7DB6552E"/>
    <w:rsid w:val="7DB84CCA"/>
    <w:rsid w:val="7DBBE235"/>
    <w:rsid w:val="7DBD0565"/>
    <w:rsid w:val="7DBE795E"/>
    <w:rsid w:val="7DBEFC27"/>
    <w:rsid w:val="7DBFD8F6"/>
    <w:rsid w:val="7DC14B5A"/>
    <w:rsid w:val="7DC67BBA"/>
    <w:rsid w:val="7DC97F85"/>
    <w:rsid w:val="7DCF2837"/>
    <w:rsid w:val="7DD26487"/>
    <w:rsid w:val="7DD367A7"/>
    <w:rsid w:val="7DD61A6C"/>
    <w:rsid w:val="7DD7CC99"/>
    <w:rsid w:val="7DDA8045"/>
    <w:rsid w:val="7DDC605A"/>
    <w:rsid w:val="7DDD0623"/>
    <w:rsid w:val="7DDD6875"/>
    <w:rsid w:val="7DDD7BAC"/>
    <w:rsid w:val="7DDDCEDF"/>
    <w:rsid w:val="7DDDDC90"/>
    <w:rsid w:val="7DDE5189"/>
    <w:rsid w:val="7DDF3BEE"/>
    <w:rsid w:val="7DDFADBA"/>
    <w:rsid w:val="7DE15198"/>
    <w:rsid w:val="7DE233B9"/>
    <w:rsid w:val="7DE2F405"/>
    <w:rsid w:val="7DE40554"/>
    <w:rsid w:val="7DE7697B"/>
    <w:rsid w:val="7DE7BB36"/>
    <w:rsid w:val="7DE87595"/>
    <w:rsid w:val="7DEAC98E"/>
    <w:rsid w:val="7DF04886"/>
    <w:rsid w:val="7DF43B75"/>
    <w:rsid w:val="7DF4A803"/>
    <w:rsid w:val="7DF59B78"/>
    <w:rsid w:val="7DF6DB4C"/>
    <w:rsid w:val="7DF70CAF"/>
    <w:rsid w:val="7DF9D0F0"/>
    <w:rsid w:val="7DFAEC87"/>
    <w:rsid w:val="7DFB470F"/>
    <w:rsid w:val="7DFBCA92"/>
    <w:rsid w:val="7DFC6248"/>
    <w:rsid w:val="7DFEA0B2"/>
    <w:rsid w:val="7DFF46F8"/>
    <w:rsid w:val="7E07167E"/>
    <w:rsid w:val="7E08C55B"/>
    <w:rsid w:val="7E08E8A3"/>
    <w:rsid w:val="7E0EA26B"/>
    <w:rsid w:val="7E1097E5"/>
    <w:rsid w:val="7E120A9C"/>
    <w:rsid w:val="7E13FE34"/>
    <w:rsid w:val="7E1498A4"/>
    <w:rsid w:val="7E1500BA"/>
    <w:rsid w:val="7E166F2E"/>
    <w:rsid w:val="7E16AD90"/>
    <w:rsid w:val="7E1732E0"/>
    <w:rsid w:val="7E1BEF4E"/>
    <w:rsid w:val="7E1E088C"/>
    <w:rsid w:val="7E211DCA"/>
    <w:rsid w:val="7E222E56"/>
    <w:rsid w:val="7E244A54"/>
    <w:rsid w:val="7E24FBF8"/>
    <w:rsid w:val="7E25D6ED"/>
    <w:rsid w:val="7E2617CF"/>
    <w:rsid w:val="7E2AC39E"/>
    <w:rsid w:val="7E2B3BAF"/>
    <w:rsid w:val="7E2CB51E"/>
    <w:rsid w:val="7E2D5049"/>
    <w:rsid w:val="7E30D2B9"/>
    <w:rsid w:val="7E3134DB"/>
    <w:rsid w:val="7E3211F3"/>
    <w:rsid w:val="7E3246E1"/>
    <w:rsid w:val="7E34439C"/>
    <w:rsid w:val="7E368167"/>
    <w:rsid w:val="7E3C4BD1"/>
    <w:rsid w:val="7E3F6C55"/>
    <w:rsid w:val="7E3FA4EE"/>
    <w:rsid w:val="7E4056F6"/>
    <w:rsid w:val="7E4099F6"/>
    <w:rsid w:val="7E431A99"/>
    <w:rsid w:val="7E4414FB"/>
    <w:rsid w:val="7E469952"/>
    <w:rsid w:val="7E49BC2E"/>
    <w:rsid w:val="7E4B971B"/>
    <w:rsid w:val="7E4D723A"/>
    <w:rsid w:val="7E4E14EE"/>
    <w:rsid w:val="7E4E7188"/>
    <w:rsid w:val="7E4EBF0E"/>
    <w:rsid w:val="7E4F1B0B"/>
    <w:rsid w:val="7E510856"/>
    <w:rsid w:val="7E54CFD4"/>
    <w:rsid w:val="7E58C459"/>
    <w:rsid w:val="7E5C363C"/>
    <w:rsid w:val="7E5D1CFD"/>
    <w:rsid w:val="7E5F3256"/>
    <w:rsid w:val="7E5F861F"/>
    <w:rsid w:val="7E609632"/>
    <w:rsid w:val="7E60EBAA"/>
    <w:rsid w:val="7E61530D"/>
    <w:rsid w:val="7E6407BF"/>
    <w:rsid w:val="7E64BC4A"/>
    <w:rsid w:val="7E6781B2"/>
    <w:rsid w:val="7E69ECB8"/>
    <w:rsid w:val="7E6AD41B"/>
    <w:rsid w:val="7E78AD9D"/>
    <w:rsid w:val="7E7B4A27"/>
    <w:rsid w:val="7E7C6ED7"/>
    <w:rsid w:val="7E7C89E7"/>
    <w:rsid w:val="7E7E7657"/>
    <w:rsid w:val="7E7EF9AC"/>
    <w:rsid w:val="7E80E2AB"/>
    <w:rsid w:val="7E815323"/>
    <w:rsid w:val="7E822F9B"/>
    <w:rsid w:val="7E84C548"/>
    <w:rsid w:val="7E86D246"/>
    <w:rsid w:val="7E88A757"/>
    <w:rsid w:val="7E89346C"/>
    <w:rsid w:val="7E8CD4FE"/>
    <w:rsid w:val="7E8DD779"/>
    <w:rsid w:val="7E8E0875"/>
    <w:rsid w:val="7E8F2A67"/>
    <w:rsid w:val="7E90A81E"/>
    <w:rsid w:val="7E90B7B5"/>
    <w:rsid w:val="7E921AC5"/>
    <w:rsid w:val="7E9299EB"/>
    <w:rsid w:val="7E93F667"/>
    <w:rsid w:val="7E95AEDA"/>
    <w:rsid w:val="7E9C82FC"/>
    <w:rsid w:val="7E9EEF64"/>
    <w:rsid w:val="7EA0EDD9"/>
    <w:rsid w:val="7EA1B1C3"/>
    <w:rsid w:val="7EA215C5"/>
    <w:rsid w:val="7EA34C67"/>
    <w:rsid w:val="7EA3B504"/>
    <w:rsid w:val="7EA450C6"/>
    <w:rsid w:val="7EA52F1F"/>
    <w:rsid w:val="7EA94B45"/>
    <w:rsid w:val="7EA96302"/>
    <w:rsid w:val="7EABB625"/>
    <w:rsid w:val="7EAC1A0E"/>
    <w:rsid w:val="7EAC1D89"/>
    <w:rsid w:val="7EADAF57"/>
    <w:rsid w:val="7EB21C84"/>
    <w:rsid w:val="7EB451FE"/>
    <w:rsid w:val="7EB60D9B"/>
    <w:rsid w:val="7EB7DC1C"/>
    <w:rsid w:val="7EBB2191"/>
    <w:rsid w:val="7EBBFF08"/>
    <w:rsid w:val="7EBC1BEC"/>
    <w:rsid w:val="7EBDF6D8"/>
    <w:rsid w:val="7EBF661B"/>
    <w:rsid w:val="7EBF81B1"/>
    <w:rsid w:val="7EC27A10"/>
    <w:rsid w:val="7EC3BE20"/>
    <w:rsid w:val="7EC4AA62"/>
    <w:rsid w:val="7EC4ECB4"/>
    <w:rsid w:val="7EC9BDA1"/>
    <w:rsid w:val="7ECB2F66"/>
    <w:rsid w:val="7ECBA5C2"/>
    <w:rsid w:val="7ECCE111"/>
    <w:rsid w:val="7ED1C644"/>
    <w:rsid w:val="7ED26BC9"/>
    <w:rsid w:val="7ED3AF5C"/>
    <w:rsid w:val="7ED579B8"/>
    <w:rsid w:val="7EDB4601"/>
    <w:rsid w:val="7EDDD8F9"/>
    <w:rsid w:val="7EE0B260"/>
    <w:rsid w:val="7EE0DCEE"/>
    <w:rsid w:val="7EE136CD"/>
    <w:rsid w:val="7EE1903D"/>
    <w:rsid w:val="7EE2ECFF"/>
    <w:rsid w:val="7EE2F189"/>
    <w:rsid w:val="7EE3A434"/>
    <w:rsid w:val="7EE41DAE"/>
    <w:rsid w:val="7EE4DDE0"/>
    <w:rsid w:val="7EE6366F"/>
    <w:rsid w:val="7EE6C8EF"/>
    <w:rsid w:val="7EEA891D"/>
    <w:rsid w:val="7EEB5167"/>
    <w:rsid w:val="7EED258F"/>
    <w:rsid w:val="7EEF062A"/>
    <w:rsid w:val="7EF05CF0"/>
    <w:rsid w:val="7EF0DD04"/>
    <w:rsid w:val="7EF0F44A"/>
    <w:rsid w:val="7EF39EA9"/>
    <w:rsid w:val="7EF3A36C"/>
    <w:rsid w:val="7EF60E4C"/>
    <w:rsid w:val="7EF9F0E7"/>
    <w:rsid w:val="7EF9F393"/>
    <w:rsid w:val="7EFA205A"/>
    <w:rsid w:val="7EFC62B3"/>
    <w:rsid w:val="7EFE6D88"/>
    <w:rsid w:val="7F0044F8"/>
    <w:rsid w:val="7F0516CA"/>
    <w:rsid w:val="7F06F383"/>
    <w:rsid w:val="7F07EA80"/>
    <w:rsid w:val="7F0BA1A5"/>
    <w:rsid w:val="7F0C5C83"/>
    <w:rsid w:val="7F0E8B21"/>
    <w:rsid w:val="7F13FAB7"/>
    <w:rsid w:val="7F141561"/>
    <w:rsid w:val="7F14D9C8"/>
    <w:rsid w:val="7F159EEB"/>
    <w:rsid w:val="7F1848FF"/>
    <w:rsid w:val="7F1A565B"/>
    <w:rsid w:val="7F1F78CB"/>
    <w:rsid w:val="7F22DAEA"/>
    <w:rsid w:val="7F236392"/>
    <w:rsid w:val="7F25E531"/>
    <w:rsid w:val="7F269FDE"/>
    <w:rsid w:val="7F2721F8"/>
    <w:rsid w:val="7F290209"/>
    <w:rsid w:val="7F29CD45"/>
    <w:rsid w:val="7F29FE02"/>
    <w:rsid w:val="7F2A0935"/>
    <w:rsid w:val="7F2A261E"/>
    <w:rsid w:val="7F2BFAFB"/>
    <w:rsid w:val="7F2DCB9F"/>
    <w:rsid w:val="7F2E4E54"/>
    <w:rsid w:val="7F307C2F"/>
    <w:rsid w:val="7F32A87D"/>
    <w:rsid w:val="7F351120"/>
    <w:rsid w:val="7F38EC8D"/>
    <w:rsid w:val="7F3B76AD"/>
    <w:rsid w:val="7F3D4983"/>
    <w:rsid w:val="7F3E8684"/>
    <w:rsid w:val="7F3FAA87"/>
    <w:rsid w:val="7F3FEE60"/>
    <w:rsid w:val="7F41C34B"/>
    <w:rsid w:val="7F45BC33"/>
    <w:rsid w:val="7F46770C"/>
    <w:rsid w:val="7F474146"/>
    <w:rsid w:val="7F4819B2"/>
    <w:rsid w:val="7F489BDE"/>
    <w:rsid w:val="7F4CDCC9"/>
    <w:rsid w:val="7F522D8D"/>
    <w:rsid w:val="7F538F1C"/>
    <w:rsid w:val="7F5899AF"/>
    <w:rsid w:val="7F5C1758"/>
    <w:rsid w:val="7F5FC8AC"/>
    <w:rsid w:val="7F60FCC5"/>
    <w:rsid w:val="7F64330A"/>
    <w:rsid w:val="7F6A194C"/>
    <w:rsid w:val="7F6D19AC"/>
    <w:rsid w:val="7F6DF7A6"/>
    <w:rsid w:val="7F6F3FA9"/>
    <w:rsid w:val="7F70BC68"/>
    <w:rsid w:val="7F7100B7"/>
    <w:rsid w:val="7F7298D3"/>
    <w:rsid w:val="7F732DB4"/>
    <w:rsid w:val="7F76FCDD"/>
    <w:rsid w:val="7F79F601"/>
    <w:rsid w:val="7F7F11D3"/>
    <w:rsid w:val="7F833CD7"/>
    <w:rsid w:val="7F843C6C"/>
    <w:rsid w:val="7F85A8B9"/>
    <w:rsid w:val="7F88DF97"/>
    <w:rsid w:val="7F8AFDAB"/>
    <w:rsid w:val="7F8D78B7"/>
    <w:rsid w:val="7F8E0C17"/>
    <w:rsid w:val="7F926FEF"/>
    <w:rsid w:val="7F92FFEE"/>
    <w:rsid w:val="7F95D186"/>
    <w:rsid w:val="7F97E4AE"/>
    <w:rsid w:val="7F98A61A"/>
    <w:rsid w:val="7F99E35F"/>
    <w:rsid w:val="7F9FA75A"/>
    <w:rsid w:val="7FA06DB3"/>
    <w:rsid w:val="7FA1BA71"/>
    <w:rsid w:val="7FA35DAD"/>
    <w:rsid w:val="7FA41F08"/>
    <w:rsid w:val="7FA74F02"/>
    <w:rsid w:val="7FB1DB81"/>
    <w:rsid w:val="7FB310E4"/>
    <w:rsid w:val="7FB42E19"/>
    <w:rsid w:val="7FB70914"/>
    <w:rsid w:val="7FB94F71"/>
    <w:rsid w:val="7FBB8C80"/>
    <w:rsid w:val="7FBCE32A"/>
    <w:rsid w:val="7FBF95FE"/>
    <w:rsid w:val="7FBFA92F"/>
    <w:rsid w:val="7FC01AB5"/>
    <w:rsid w:val="7FC6D948"/>
    <w:rsid w:val="7FC89B67"/>
    <w:rsid w:val="7FC9128C"/>
    <w:rsid w:val="7FCA0EED"/>
    <w:rsid w:val="7FCA66DB"/>
    <w:rsid w:val="7FCD49A3"/>
    <w:rsid w:val="7FCFE0E6"/>
    <w:rsid w:val="7FD16122"/>
    <w:rsid w:val="7FD25A6E"/>
    <w:rsid w:val="7FD2C756"/>
    <w:rsid w:val="7FD2DFDD"/>
    <w:rsid w:val="7FD8CA2F"/>
    <w:rsid w:val="7FDD9D3A"/>
    <w:rsid w:val="7FDE375D"/>
    <w:rsid w:val="7FDE6919"/>
    <w:rsid w:val="7FE020C3"/>
    <w:rsid w:val="7FE122D7"/>
    <w:rsid w:val="7FE1FF93"/>
    <w:rsid w:val="7FE2D7E2"/>
    <w:rsid w:val="7FE3CB83"/>
    <w:rsid w:val="7FE8050E"/>
    <w:rsid w:val="7FE960AE"/>
    <w:rsid w:val="7FEBBC1A"/>
    <w:rsid w:val="7FEC2954"/>
    <w:rsid w:val="7FF0E7C9"/>
    <w:rsid w:val="7FF12B94"/>
    <w:rsid w:val="7FF13039"/>
    <w:rsid w:val="7FF22071"/>
    <w:rsid w:val="7FF2D665"/>
    <w:rsid w:val="7FF3C158"/>
    <w:rsid w:val="7FF46E2F"/>
    <w:rsid w:val="7FFB2FF4"/>
    <w:rsid w:val="7FFC8E71"/>
    <w:rsid w:val="7FFDD608"/>
    <w:rsid w:val="7FFEEB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EE25B"/>
  <w15:docId w15:val="{D47208BD-B0D4-7845-AD93-F8083E7D0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60E9"/>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A5E88"/>
    <w:pPr>
      <w:tabs>
        <w:tab w:val="center" w:pos="4513"/>
        <w:tab w:val="right" w:pos="9026"/>
      </w:tabs>
      <w:spacing w:after="0" w:line="240" w:lineRule="auto"/>
    </w:pPr>
  </w:style>
  <w:style w:type="character" w:styleId="HeaderChar" w:customStyle="1">
    <w:name w:val="Header Char"/>
    <w:basedOn w:val="DefaultParagraphFont"/>
    <w:link w:val="Header"/>
    <w:uiPriority w:val="99"/>
    <w:rsid w:val="00DA5E88"/>
  </w:style>
  <w:style w:type="paragraph" w:styleId="Footer">
    <w:name w:val="footer"/>
    <w:basedOn w:val="Normal"/>
    <w:link w:val="FooterChar"/>
    <w:uiPriority w:val="99"/>
    <w:unhideWhenUsed/>
    <w:rsid w:val="00DA5E88"/>
    <w:pPr>
      <w:tabs>
        <w:tab w:val="center" w:pos="4513"/>
        <w:tab w:val="right" w:pos="9026"/>
      </w:tabs>
      <w:spacing w:after="0" w:line="240" w:lineRule="auto"/>
    </w:pPr>
  </w:style>
  <w:style w:type="character" w:styleId="FooterChar" w:customStyle="1">
    <w:name w:val="Footer Char"/>
    <w:basedOn w:val="DefaultParagraphFont"/>
    <w:link w:val="Footer"/>
    <w:uiPriority w:val="99"/>
    <w:rsid w:val="00DA5E88"/>
  </w:style>
  <w:style w:type="character" w:styleId="Hyperlink">
    <w:name w:val="Hyperlink"/>
    <w:basedOn w:val="DefaultParagraphFont"/>
    <w:unhideWhenUsed/>
    <w:rsid w:val="00DA5E88"/>
    <w:rPr>
      <w:color w:val="0563C1" w:themeColor="hyperlink"/>
      <w:u w:val="single"/>
    </w:rPr>
  </w:style>
  <w:style w:type="table" w:styleId="TableGrid">
    <w:name w:val="Table Grid"/>
    <w:basedOn w:val="TableNormal"/>
    <w:uiPriority w:val="39"/>
    <w:rsid w:val="00DA5E8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DA5E88"/>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DA5E88"/>
    <w:pPr>
      <w:spacing w:after="0" w:line="240" w:lineRule="auto"/>
    </w:pPr>
  </w:style>
  <w:style w:type="paragraph" w:styleId="ListParagraph">
    <w:name w:val="List Paragraph"/>
    <w:aliases w:val="F5 List Paragraph,List Paragraph1,Dot pt,List Paragraph Char Char Char,Indicator Text,Colorful List - Accent 11,Numbered Para 1,Bullet 1,Bullet Points,MAIN CONTENT,List Paragraph2,Normal numbered,List Paragraph11,OBC Bullet,Bulleted list"/>
    <w:basedOn w:val="Normal"/>
    <w:link w:val="ListParagraphChar"/>
    <w:uiPriority w:val="34"/>
    <w:qFormat/>
    <w:rsid w:val="008751A7"/>
    <w:pPr>
      <w:ind w:left="720"/>
      <w:contextualSpacing/>
    </w:pPr>
  </w:style>
  <w:style w:type="character" w:styleId="Emphasis">
    <w:name w:val="Emphasis"/>
    <w:basedOn w:val="DefaultParagraphFont"/>
    <w:uiPriority w:val="20"/>
    <w:qFormat/>
    <w:rsid w:val="009A7CA7"/>
    <w:rPr>
      <w:i/>
      <w:iCs/>
    </w:rPr>
  </w:style>
  <w:style w:type="paragraph" w:styleId="xmsonormal" w:customStyle="1">
    <w:name w:val="x_msonormal"/>
    <w:basedOn w:val="Normal"/>
    <w:rsid w:val="00565052"/>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Revision">
    <w:name w:val="Revision"/>
    <w:hidden/>
    <w:uiPriority w:val="99"/>
    <w:semiHidden/>
    <w:rsid w:val="000F1670"/>
    <w:pPr>
      <w:spacing w:after="0" w:line="240" w:lineRule="auto"/>
    </w:pPr>
  </w:style>
  <w:style w:type="paragraph" w:styleId="BalloonText">
    <w:name w:val="Balloon Text"/>
    <w:basedOn w:val="Normal"/>
    <w:link w:val="BalloonTextChar"/>
    <w:uiPriority w:val="99"/>
    <w:semiHidden/>
    <w:unhideWhenUsed/>
    <w:rsid w:val="000F167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F1670"/>
    <w:rPr>
      <w:rFonts w:ascii="Segoe UI" w:hAnsi="Segoe UI" w:cs="Segoe UI"/>
      <w:sz w:val="18"/>
      <w:szCs w:val="18"/>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E74B5" w:themeColor="accent1" w:themeShade="BF"/>
      <w:sz w:val="32"/>
      <w:szCs w:val="32"/>
    </w:rPr>
  </w:style>
  <w:style w:type="paragraph" w:styleId="paragraph" w:customStyle="1">
    <w:name w:val="paragraph"/>
    <w:basedOn w:val="Normal"/>
    <w:rsid w:val="007A6D2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A6D28"/>
  </w:style>
  <w:style w:type="character" w:styleId="eop" w:customStyle="1">
    <w:name w:val="eop"/>
    <w:basedOn w:val="DefaultParagraphFont"/>
    <w:rsid w:val="007A6D28"/>
  </w:style>
  <w:style w:type="paragraph" w:styleId="NormalWeb">
    <w:name w:val="Normal (Web)"/>
    <w:basedOn w:val="Normal"/>
    <w:uiPriority w:val="99"/>
    <w:semiHidden/>
    <w:unhideWhenUsed/>
    <w:rsid w:val="00FB16C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C5E25"/>
    <w:rPr>
      <w:color w:val="954F72" w:themeColor="followedHyperlink"/>
      <w:u w:val="single"/>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4D78" w:themeColor="accent1" w:themeShade="7F"/>
      <w:sz w:val="24"/>
      <w:szCs w:val="24"/>
    </w:rPr>
  </w:style>
  <w:style w:type="character" w:styleId="ListParagraphChar" w:customStyle="1">
    <w:name w:val="List Paragraph Char"/>
    <w:aliases w:val="F5 List Paragraph Char,List Paragraph1 Char,Dot pt Char,List Paragraph Char Char Char Char,Indicator Text Char,Colorful List - Accent 11 Char,Numbered Para 1 Char,Bullet 1 Char,Bullet Points Char,MAIN CONTENT Char,OBC Bullet Char"/>
    <w:basedOn w:val="DefaultParagraphFont"/>
    <w:link w:val="ListParagraph"/>
    <w:uiPriority w:val="34"/>
    <w:locked/>
    <w:rsid w:val="00292950"/>
  </w:style>
  <w:style w:type="character" w:styleId="Heading2Char" w:customStyle="1">
    <w:name w:val="Heading 2 Char"/>
    <w:basedOn w:val="DefaultParagraphFont"/>
    <w:link w:val="Heading2"/>
    <w:uiPriority w:val="9"/>
    <w:rsid w:val="000F60E9"/>
    <w:rPr>
      <w:rFonts w:asciiTheme="majorHAnsi" w:hAnsiTheme="majorHAnsi" w:eastAsiaTheme="majorEastAsia" w:cstheme="majorBidi"/>
      <w:color w:val="2E74B5" w:themeColor="accent1" w:themeShade="BF"/>
      <w:sz w:val="26"/>
      <w:szCs w:val="26"/>
    </w:rPr>
  </w:style>
  <w:style w:type="character" w:styleId="xcontentpasted0" w:customStyle="1">
    <w:name w:val="x_contentpasted0"/>
    <w:basedOn w:val="DefaultParagraphFont"/>
    <w:rsid w:val="0051260B"/>
  </w:style>
  <w:style w:type="character" w:styleId="markmqn2xhwpr" w:customStyle="1">
    <w:name w:val="markmqn2xhwpr"/>
    <w:basedOn w:val="DefaultParagraphFont"/>
    <w:rsid w:val="004C6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052">
      <w:bodyDiv w:val="1"/>
      <w:marLeft w:val="0"/>
      <w:marRight w:val="0"/>
      <w:marTop w:val="0"/>
      <w:marBottom w:val="0"/>
      <w:divBdr>
        <w:top w:val="none" w:sz="0" w:space="0" w:color="auto"/>
        <w:left w:val="none" w:sz="0" w:space="0" w:color="auto"/>
        <w:bottom w:val="none" w:sz="0" w:space="0" w:color="auto"/>
        <w:right w:val="none" w:sz="0" w:space="0" w:color="auto"/>
      </w:divBdr>
    </w:div>
    <w:div w:id="62221872">
      <w:bodyDiv w:val="1"/>
      <w:marLeft w:val="0"/>
      <w:marRight w:val="0"/>
      <w:marTop w:val="0"/>
      <w:marBottom w:val="0"/>
      <w:divBdr>
        <w:top w:val="none" w:sz="0" w:space="0" w:color="auto"/>
        <w:left w:val="none" w:sz="0" w:space="0" w:color="auto"/>
        <w:bottom w:val="none" w:sz="0" w:space="0" w:color="auto"/>
        <w:right w:val="none" w:sz="0" w:space="0" w:color="auto"/>
      </w:divBdr>
      <w:divsChild>
        <w:div w:id="599602310">
          <w:marLeft w:val="0"/>
          <w:marRight w:val="0"/>
          <w:marTop w:val="0"/>
          <w:marBottom w:val="0"/>
          <w:divBdr>
            <w:top w:val="none" w:sz="0" w:space="0" w:color="auto"/>
            <w:left w:val="none" w:sz="0" w:space="0" w:color="auto"/>
            <w:bottom w:val="none" w:sz="0" w:space="0" w:color="auto"/>
            <w:right w:val="none" w:sz="0" w:space="0" w:color="auto"/>
          </w:divBdr>
        </w:div>
        <w:div w:id="27800165">
          <w:marLeft w:val="0"/>
          <w:marRight w:val="0"/>
          <w:marTop w:val="0"/>
          <w:marBottom w:val="0"/>
          <w:divBdr>
            <w:top w:val="none" w:sz="0" w:space="0" w:color="auto"/>
            <w:left w:val="none" w:sz="0" w:space="0" w:color="auto"/>
            <w:bottom w:val="none" w:sz="0" w:space="0" w:color="auto"/>
            <w:right w:val="none" w:sz="0" w:space="0" w:color="auto"/>
          </w:divBdr>
        </w:div>
        <w:div w:id="1463235552">
          <w:marLeft w:val="0"/>
          <w:marRight w:val="0"/>
          <w:marTop w:val="0"/>
          <w:marBottom w:val="0"/>
          <w:divBdr>
            <w:top w:val="none" w:sz="0" w:space="0" w:color="auto"/>
            <w:left w:val="none" w:sz="0" w:space="0" w:color="auto"/>
            <w:bottom w:val="none" w:sz="0" w:space="0" w:color="auto"/>
            <w:right w:val="none" w:sz="0" w:space="0" w:color="auto"/>
          </w:divBdr>
        </w:div>
        <w:div w:id="603155078">
          <w:marLeft w:val="0"/>
          <w:marRight w:val="0"/>
          <w:marTop w:val="0"/>
          <w:marBottom w:val="0"/>
          <w:divBdr>
            <w:top w:val="none" w:sz="0" w:space="0" w:color="auto"/>
            <w:left w:val="none" w:sz="0" w:space="0" w:color="auto"/>
            <w:bottom w:val="none" w:sz="0" w:space="0" w:color="auto"/>
            <w:right w:val="none" w:sz="0" w:space="0" w:color="auto"/>
          </w:divBdr>
        </w:div>
        <w:div w:id="1029259155">
          <w:marLeft w:val="0"/>
          <w:marRight w:val="0"/>
          <w:marTop w:val="0"/>
          <w:marBottom w:val="0"/>
          <w:divBdr>
            <w:top w:val="none" w:sz="0" w:space="0" w:color="auto"/>
            <w:left w:val="none" w:sz="0" w:space="0" w:color="auto"/>
            <w:bottom w:val="none" w:sz="0" w:space="0" w:color="auto"/>
            <w:right w:val="none" w:sz="0" w:space="0" w:color="auto"/>
          </w:divBdr>
        </w:div>
      </w:divsChild>
    </w:div>
    <w:div w:id="195435137">
      <w:bodyDiv w:val="1"/>
      <w:marLeft w:val="0"/>
      <w:marRight w:val="0"/>
      <w:marTop w:val="0"/>
      <w:marBottom w:val="0"/>
      <w:divBdr>
        <w:top w:val="none" w:sz="0" w:space="0" w:color="auto"/>
        <w:left w:val="none" w:sz="0" w:space="0" w:color="auto"/>
        <w:bottom w:val="none" w:sz="0" w:space="0" w:color="auto"/>
        <w:right w:val="none" w:sz="0" w:space="0" w:color="auto"/>
      </w:divBdr>
      <w:divsChild>
        <w:div w:id="149194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1316076">
              <w:marLeft w:val="0"/>
              <w:marRight w:val="0"/>
              <w:marTop w:val="0"/>
              <w:marBottom w:val="0"/>
              <w:divBdr>
                <w:top w:val="none" w:sz="0" w:space="0" w:color="auto"/>
                <w:left w:val="none" w:sz="0" w:space="0" w:color="auto"/>
                <w:bottom w:val="none" w:sz="0" w:space="0" w:color="auto"/>
                <w:right w:val="none" w:sz="0" w:space="0" w:color="auto"/>
              </w:divBdr>
              <w:divsChild>
                <w:div w:id="116250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43996">
      <w:bodyDiv w:val="1"/>
      <w:marLeft w:val="0"/>
      <w:marRight w:val="0"/>
      <w:marTop w:val="0"/>
      <w:marBottom w:val="0"/>
      <w:divBdr>
        <w:top w:val="none" w:sz="0" w:space="0" w:color="auto"/>
        <w:left w:val="none" w:sz="0" w:space="0" w:color="auto"/>
        <w:bottom w:val="none" w:sz="0" w:space="0" w:color="auto"/>
        <w:right w:val="none" w:sz="0" w:space="0" w:color="auto"/>
      </w:divBdr>
      <w:divsChild>
        <w:div w:id="325089087">
          <w:marLeft w:val="0"/>
          <w:marRight w:val="0"/>
          <w:marTop w:val="0"/>
          <w:marBottom w:val="0"/>
          <w:divBdr>
            <w:top w:val="none" w:sz="0" w:space="0" w:color="auto"/>
            <w:left w:val="none" w:sz="0" w:space="0" w:color="auto"/>
            <w:bottom w:val="none" w:sz="0" w:space="0" w:color="auto"/>
            <w:right w:val="none" w:sz="0" w:space="0" w:color="auto"/>
          </w:divBdr>
        </w:div>
        <w:div w:id="1535800740">
          <w:marLeft w:val="0"/>
          <w:marRight w:val="0"/>
          <w:marTop w:val="0"/>
          <w:marBottom w:val="0"/>
          <w:divBdr>
            <w:top w:val="none" w:sz="0" w:space="0" w:color="auto"/>
            <w:left w:val="none" w:sz="0" w:space="0" w:color="auto"/>
            <w:bottom w:val="none" w:sz="0" w:space="0" w:color="auto"/>
            <w:right w:val="none" w:sz="0" w:space="0" w:color="auto"/>
          </w:divBdr>
        </w:div>
        <w:div w:id="807943600">
          <w:marLeft w:val="0"/>
          <w:marRight w:val="0"/>
          <w:marTop w:val="0"/>
          <w:marBottom w:val="0"/>
          <w:divBdr>
            <w:top w:val="none" w:sz="0" w:space="0" w:color="auto"/>
            <w:left w:val="none" w:sz="0" w:space="0" w:color="auto"/>
            <w:bottom w:val="none" w:sz="0" w:space="0" w:color="auto"/>
            <w:right w:val="none" w:sz="0" w:space="0" w:color="auto"/>
          </w:divBdr>
        </w:div>
        <w:div w:id="851379932">
          <w:marLeft w:val="0"/>
          <w:marRight w:val="0"/>
          <w:marTop w:val="0"/>
          <w:marBottom w:val="0"/>
          <w:divBdr>
            <w:top w:val="none" w:sz="0" w:space="0" w:color="auto"/>
            <w:left w:val="none" w:sz="0" w:space="0" w:color="auto"/>
            <w:bottom w:val="none" w:sz="0" w:space="0" w:color="auto"/>
            <w:right w:val="none" w:sz="0" w:space="0" w:color="auto"/>
          </w:divBdr>
        </w:div>
        <w:div w:id="1012072819">
          <w:marLeft w:val="0"/>
          <w:marRight w:val="0"/>
          <w:marTop w:val="0"/>
          <w:marBottom w:val="0"/>
          <w:divBdr>
            <w:top w:val="none" w:sz="0" w:space="0" w:color="auto"/>
            <w:left w:val="none" w:sz="0" w:space="0" w:color="auto"/>
            <w:bottom w:val="none" w:sz="0" w:space="0" w:color="auto"/>
            <w:right w:val="none" w:sz="0" w:space="0" w:color="auto"/>
          </w:divBdr>
        </w:div>
      </w:divsChild>
    </w:div>
    <w:div w:id="251741860">
      <w:bodyDiv w:val="1"/>
      <w:marLeft w:val="0"/>
      <w:marRight w:val="0"/>
      <w:marTop w:val="0"/>
      <w:marBottom w:val="0"/>
      <w:divBdr>
        <w:top w:val="none" w:sz="0" w:space="0" w:color="auto"/>
        <w:left w:val="none" w:sz="0" w:space="0" w:color="auto"/>
        <w:bottom w:val="none" w:sz="0" w:space="0" w:color="auto"/>
        <w:right w:val="none" w:sz="0" w:space="0" w:color="auto"/>
      </w:divBdr>
      <w:divsChild>
        <w:div w:id="1482575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421183">
              <w:marLeft w:val="0"/>
              <w:marRight w:val="0"/>
              <w:marTop w:val="0"/>
              <w:marBottom w:val="0"/>
              <w:divBdr>
                <w:top w:val="none" w:sz="0" w:space="0" w:color="auto"/>
                <w:left w:val="none" w:sz="0" w:space="0" w:color="auto"/>
                <w:bottom w:val="none" w:sz="0" w:space="0" w:color="auto"/>
                <w:right w:val="none" w:sz="0" w:space="0" w:color="auto"/>
              </w:divBdr>
              <w:divsChild>
                <w:div w:id="6389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428072">
      <w:bodyDiv w:val="1"/>
      <w:marLeft w:val="0"/>
      <w:marRight w:val="0"/>
      <w:marTop w:val="0"/>
      <w:marBottom w:val="0"/>
      <w:divBdr>
        <w:top w:val="none" w:sz="0" w:space="0" w:color="auto"/>
        <w:left w:val="none" w:sz="0" w:space="0" w:color="auto"/>
        <w:bottom w:val="none" w:sz="0" w:space="0" w:color="auto"/>
        <w:right w:val="none" w:sz="0" w:space="0" w:color="auto"/>
      </w:divBdr>
    </w:div>
    <w:div w:id="348068223">
      <w:bodyDiv w:val="1"/>
      <w:marLeft w:val="0"/>
      <w:marRight w:val="0"/>
      <w:marTop w:val="0"/>
      <w:marBottom w:val="0"/>
      <w:divBdr>
        <w:top w:val="none" w:sz="0" w:space="0" w:color="auto"/>
        <w:left w:val="none" w:sz="0" w:space="0" w:color="auto"/>
        <w:bottom w:val="none" w:sz="0" w:space="0" w:color="auto"/>
        <w:right w:val="none" w:sz="0" w:space="0" w:color="auto"/>
      </w:divBdr>
    </w:div>
    <w:div w:id="351419292">
      <w:bodyDiv w:val="1"/>
      <w:marLeft w:val="0"/>
      <w:marRight w:val="0"/>
      <w:marTop w:val="0"/>
      <w:marBottom w:val="0"/>
      <w:divBdr>
        <w:top w:val="none" w:sz="0" w:space="0" w:color="auto"/>
        <w:left w:val="none" w:sz="0" w:space="0" w:color="auto"/>
        <w:bottom w:val="none" w:sz="0" w:space="0" w:color="auto"/>
        <w:right w:val="none" w:sz="0" w:space="0" w:color="auto"/>
      </w:divBdr>
    </w:div>
    <w:div w:id="389547143">
      <w:bodyDiv w:val="1"/>
      <w:marLeft w:val="0"/>
      <w:marRight w:val="0"/>
      <w:marTop w:val="0"/>
      <w:marBottom w:val="0"/>
      <w:divBdr>
        <w:top w:val="none" w:sz="0" w:space="0" w:color="auto"/>
        <w:left w:val="none" w:sz="0" w:space="0" w:color="auto"/>
        <w:bottom w:val="none" w:sz="0" w:space="0" w:color="auto"/>
        <w:right w:val="none" w:sz="0" w:space="0" w:color="auto"/>
      </w:divBdr>
      <w:divsChild>
        <w:div w:id="1453592535">
          <w:marLeft w:val="0"/>
          <w:marRight w:val="0"/>
          <w:marTop w:val="0"/>
          <w:marBottom w:val="0"/>
          <w:divBdr>
            <w:top w:val="none" w:sz="0" w:space="0" w:color="auto"/>
            <w:left w:val="none" w:sz="0" w:space="0" w:color="auto"/>
            <w:bottom w:val="none" w:sz="0" w:space="0" w:color="auto"/>
            <w:right w:val="none" w:sz="0" w:space="0" w:color="auto"/>
          </w:divBdr>
        </w:div>
        <w:div w:id="755370511">
          <w:marLeft w:val="0"/>
          <w:marRight w:val="0"/>
          <w:marTop w:val="0"/>
          <w:marBottom w:val="0"/>
          <w:divBdr>
            <w:top w:val="none" w:sz="0" w:space="0" w:color="auto"/>
            <w:left w:val="none" w:sz="0" w:space="0" w:color="auto"/>
            <w:bottom w:val="none" w:sz="0" w:space="0" w:color="auto"/>
            <w:right w:val="none" w:sz="0" w:space="0" w:color="auto"/>
          </w:divBdr>
        </w:div>
        <w:div w:id="1615671782">
          <w:marLeft w:val="0"/>
          <w:marRight w:val="0"/>
          <w:marTop w:val="0"/>
          <w:marBottom w:val="0"/>
          <w:divBdr>
            <w:top w:val="none" w:sz="0" w:space="0" w:color="auto"/>
            <w:left w:val="none" w:sz="0" w:space="0" w:color="auto"/>
            <w:bottom w:val="none" w:sz="0" w:space="0" w:color="auto"/>
            <w:right w:val="none" w:sz="0" w:space="0" w:color="auto"/>
          </w:divBdr>
        </w:div>
        <w:div w:id="1638759168">
          <w:marLeft w:val="0"/>
          <w:marRight w:val="0"/>
          <w:marTop w:val="0"/>
          <w:marBottom w:val="0"/>
          <w:divBdr>
            <w:top w:val="none" w:sz="0" w:space="0" w:color="auto"/>
            <w:left w:val="none" w:sz="0" w:space="0" w:color="auto"/>
            <w:bottom w:val="none" w:sz="0" w:space="0" w:color="auto"/>
            <w:right w:val="none" w:sz="0" w:space="0" w:color="auto"/>
          </w:divBdr>
        </w:div>
        <w:div w:id="1661424018">
          <w:marLeft w:val="0"/>
          <w:marRight w:val="0"/>
          <w:marTop w:val="0"/>
          <w:marBottom w:val="0"/>
          <w:divBdr>
            <w:top w:val="none" w:sz="0" w:space="0" w:color="auto"/>
            <w:left w:val="none" w:sz="0" w:space="0" w:color="auto"/>
            <w:bottom w:val="none" w:sz="0" w:space="0" w:color="auto"/>
            <w:right w:val="none" w:sz="0" w:space="0" w:color="auto"/>
          </w:divBdr>
        </w:div>
        <w:div w:id="1959753704">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1611815591">
          <w:marLeft w:val="0"/>
          <w:marRight w:val="0"/>
          <w:marTop w:val="0"/>
          <w:marBottom w:val="0"/>
          <w:divBdr>
            <w:top w:val="none" w:sz="0" w:space="0" w:color="auto"/>
            <w:left w:val="none" w:sz="0" w:space="0" w:color="auto"/>
            <w:bottom w:val="none" w:sz="0" w:space="0" w:color="auto"/>
            <w:right w:val="none" w:sz="0" w:space="0" w:color="auto"/>
          </w:divBdr>
        </w:div>
        <w:div w:id="1349714134">
          <w:marLeft w:val="0"/>
          <w:marRight w:val="0"/>
          <w:marTop w:val="0"/>
          <w:marBottom w:val="0"/>
          <w:divBdr>
            <w:top w:val="none" w:sz="0" w:space="0" w:color="auto"/>
            <w:left w:val="none" w:sz="0" w:space="0" w:color="auto"/>
            <w:bottom w:val="none" w:sz="0" w:space="0" w:color="auto"/>
            <w:right w:val="none" w:sz="0" w:space="0" w:color="auto"/>
          </w:divBdr>
        </w:div>
        <w:div w:id="575020787">
          <w:marLeft w:val="0"/>
          <w:marRight w:val="0"/>
          <w:marTop w:val="0"/>
          <w:marBottom w:val="0"/>
          <w:divBdr>
            <w:top w:val="none" w:sz="0" w:space="0" w:color="auto"/>
            <w:left w:val="none" w:sz="0" w:space="0" w:color="auto"/>
            <w:bottom w:val="none" w:sz="0" w:space="0" w:color="auto"/>
            <w:right w:val="none" w:sz="0" w:space="0" w:color="auto"/>
          </w:divBdr>
        </w:div>
        <w:div w:id="1860195084">
          <w:marLeft w:val="0"/>
          <w:marRight w:val="0"/>
          <w:marTop w:val="0"/>
          <w:marBottom w:val="0"/>
          <w:divBdr>
            <w:top w:val="none" w:sz="0" w:space="0" w:color="auto"/>
            <w:left w:val="none" w:sz="0" w:space="0" w:color="auto"/>
            <w:bottom w:val="none" w:sz="0" w:space="0" w:color="auto"/>
            <w:right w:val="none" w:sz="0" w:space="0" w:color="auto"/>
          </w:divBdr>
        </w:div>
        <w:div w:id="22437177">
          <w:marLeft w:val="0"/>
          <w:marRight w:val="0"/>
          <w:marTop w:val="0"/>
          <w:marBottom w:val="0"/>
          <w:divBdr>
            <w:top w:val="none" w:sz="0" w:space="0" w:color="auto"/>
            <w:left w:val="none" w:sz="0" w:space="0" w:color="auto"/>
            <w:bottom w:val="none" w:sz="0" w:space="0" w:color="auto"/>
            <w:right w:val="none" w:sz="0" w:space="0" w:color="auto"/>
          </w:divBdr>
        </w:div>
        <w:div w:id="2136369220">
          <w:marLeft w:val="0"/>
          <w:marRight w:val="0"/>
          <w:marTop w:val="0"/>
          <w:marBottom w:val="0"/>
          <w:divBdr>
            <w:top w:val="none" w:sz="0" w:space="0" w:color="auto"/>
            <w:left w:val="none" w:sz="0" w:space="0" w:color="auto"/>
            <w:bottom w:val="none" w:sz="0" w:space="0" w:color="auto"/>
            <w:right w:val="none" w:sz="0" w:space="0" w:color="auto"/>
          </w:divBdr>
        </w:div>
      </w:divsChild>
    </w:div>
    <w:div w:id="445929029">
      <w:bodyDiv w:val="1"/>
      <w:marLeft w:val="0"/>
      <w:marRight w:val="0"/>
      <w:marTop w:val="0"/>
      <w:marBottom w:val="0"/>
      <w:divBdr>
        <w:top w:val="none" w:sz="0" w:space="0" w:color="auto"/>
        <w:left w:val="none" w:sz="0" w:space="0" w:color="auto"/>
        <w:bottom w:val="none" w:sz="0" w:space="0" w:color="auto"/>
        <w:right w:val="none" w:sz="0" w:space="0" w:color="auto"/>
      </w:divBdr>
    </w:div>
    <w:div w:id="469786588">
      <w:bodyDiv w:val="1"/>
      <w:marLeft w:val="0"/>
      <w:marRight w:val="0"/>
      <w:marTop w:val="0"/>
      <w:marBottom w:val="0"/>
      <w:divBdr>
        <w:top w:val="none" w:sz="0" w:space="0" w:color="auto"/>
        <w:left w:val="none" w:sz="0" w:space="0" w:color="auto"/>
        <w:bottom w:val="none" w:sz="0" w:space="0" w:color="auto"/>
        <w:right w:val="none" w:sz="0" w:space="0" w:color="auto"/>
      </w:divBdr>
    </w:div>
    <w:div w:id="473910362">
      <w:bodyDiv w:val="1"/>
      <w:marLeft w:val="0"/>
      <w:marRight w:val="0"/>
      <w:marTop w:val="0"/>
      <w:marBottom w:val="0"/>
      <w:divBdr>
        <w:top w:val="none" w:sz="0" w:space="0" w:color="auto"/>
        <w:left w:val="none" w:sz="0" w:space="0" w:color="auto"/>
        <w:bottom w:val="none" w:sz="0" w:space="0" w:color="auto"/>
        <w:right w:val="none" w:sz="0" w:space="0" w:color="auto"/>
      </w:divBdr>
    </w:div>
    <w:div w:id="547649578">
      <w:bodyDiv w:val="1"/>
      <w:marLeft w:val="0"/>
      <w:marRight w:val="0"/>
      <w:marTop w:val="0"/>
      <w:marBottom w:val="0"/>
      <w:divBdr>
        <w:top w:val="none" w:sz="0" w:space="0" w:color="auto"/>
        <w:left w:val="none" w:sz="0" w:space="0" w:color="auto"/>
        <w:bottom w:val="none" w:sz="0" w:space="0" w:color="auto"/>
        <w:right w:val="none" w:sz="0" w:space="0" w:color="auto"/>
      </w:divBdr>
      <w:divsChild>
        <w:div w:id="261226940">
          <w:marLeft w:val="0"/>
          <w:marRight w:val="0"/>
          <w:marTop w:val="0"/>
          <w:marBottom w:val="0"/>
          <w:divBdr>
            <w:top w:val="none" w:sz="0" w:space="0" w:color="auto"/>
            <w:left w:val="none" w:sz="0" w:space="0" w:color="auto"/>
            <w:bottom w:val="none" w:sz="0" w:space="0" w:color="auto"/>
            <w:right w:val="none" w:sz="0" w:space="0" w:color="auto"/>
          </w:divBdr>
        </w:div>
        <w:div w:id="551649269">
          <w:marLeft w:val="0"/>
          <w:marRight w:val="0"/>
          <w:marTop w:val="0"/>
          <w:marBottom w:val="0"/>
          <w:divBdr>
            <w:top w:val="none" w:sz="0" w:space="0" w:color="auto"/>
            <w:left w:val="none" w:sz="0" w:space="0" w:color="auto"/>
            <w:bottom w:val="none" w:sz="0" w:space="0" w:color="auto"/>
            <w:right w:val="none" w:sz="0" w:space="0" w:color="auto"/>
          </w:divBdr>
        </w:div>
        <w:div w:id="2014799870">
          <w:marLeft w:val="0"/>
          <w:marRight w:val="0"/>
          <w:marTop w:val="0"/>
          <w:marBottom w:val="0"/>
          <w:divBdr>
            <w:top w:val="none" w:sz="0" w:space="0" w:color="auto"/>
            <w:left w:val="none" w:sz="0" w:space="0" w:color="auto"/>
            <w:bottom w:val="none" w:sz="0" w:space="0" w:color="auto"/>
            <w:right w:val="none" w:sz="0" w:space="0" w:color="auto"/>
          </w:divBdr>
        </w:div>
      </w:divsChild>
    </w:div>
    <w:div w:id="547838332">
      <w:bodyDiv w:val="1"/>
      <w:marLeft w:val="0"/>
      <w:marRight w:val="0"/>
      <w:marTop w:val="0"/>
      <w:marBottom w:val="0"/>
      <w:divBdr>
        <w:top w:val="none" w:sz="0" w:space="0" w:color="auto"/>
        <w:left w:val="none" w:sz="0" w:space="0" w:color="auto"/>
        <w:bottom w:val="none" w:sz="0" w:space="0" w:color="auto"/>
        <w:right w:val="none" w:sz="0" w:space="0" w:color="auto"/>
      </w:divBdr>
      <w:divsChild>
        <w:div w:id="1559971065">
          <w:marLeft w:val="0"/>
          <w:marRight w:val="0"/>
          <w:marTop w:val="0"/>
          <w:marBottom w:val="0"/>
          <w:divBdr>
            <w:top w:val="none" w:sz="0" w:space="0" w:color="auto"/>
            <w:left w:val="none" w:sz="0" w:space="0" w:color="auto"/>
            <w:bottom w:val="none" w:sz="0" w:space="0" w:color="auto"/>
            <w:right w:val="none" w:sz="0" w:space="0" w:color="auto"/>
          </w:divBdr>
        </w:div>
        <w:div w:id="1839730721">
          <w:marLeft w:val="0"/>
          <w:marRight w:val="0"/>
          <w:marTop w:val="0"/>
          <w:marBottom w:val="0"/>
          <w:divBdr>
            <w:top w:val="none" w:sz="0" w:space="0" w:color="auto"/>
            <w:left w:val="none" w:sz="0" w:space="0" w:color="auto"/>
            <w:bottom w:val="none" w:sz="0" w:space="0" w:color="auto"/>
            <w:right w:val="none" w:sz="0" w:space="0" w:color="auto"/>
          </w:divBdr>
        </w:div>
      </w:divsChild>
    </w:div>
    <w:div w:id="636111362">
      <w:bodyDiv w:val="1"/>
      <w:marLeft w:val="0"/>
      <w:marRight w:val="0"/>
      <w:marTop w:val="0"/>
      <w:marBottom w:val="0"/>
      <w:divBdr>
        <w:top w:val="none" w:sz="0" w:space="0" w:color="auto"/>
        <w:left w:val="none" w:sz="0" w:space="0" w:color="auto"/>
        <w:bottom w:val="none" w:sz="0" w:space="0" w:color="auto"/>
        <w:right w:val="none" w:sz="0" w:space="0" w:color="auto"/>
      </w:divBdr>
      <w:divsChild>
        <w:div w:id="850531168">
          <w:marLeft w:val="0"/>
          <w:marRight w:val="0"/>
          <w:marTop w:val="0"/>
          <w:marBottom w:val="0"/>
          <w:divBdr>
            <w:top w:val="none" w:sz="0" w:space="0" w:color="auto"/>
            <w:left w:val="none" w:sz="0" w:space="0" w:color="auto"/>
            <w:bottom w:val="none" w:sz="0" w:space="0" w:color="auto"/>
            <w:right w:val="none" w:sz="0" w:space="0" w:color="auto"/>
          </w:divBdr>
        </w:div>
        <w:div w:id="1172336891">
          <w:marLeft w:val="0"/>
          <w:marRight w:val="0"/>
          <w:marTop w:val="0"/>
          <w:marBottom w:val="0"/>
          <w:divBdr>
            <w:top w:val="none" w:sz="0" w:space="0" w:color="auto"/>
            <w:left w:val="none" w:sz="0" w:space="0" w:color="auto"/>
            <w:bottom w:val="none" w:sz="0" w:space="0" w:color="auto"/>
            <w:right w:val="none" w:sz="0" w:space="0" w:color="auto"/>
          </w:divBdr>
        </w:div>
        <w:div w:id="1333871002">
          <w:marLeft w:val="0"/>
          <w:marRight w:val="0"/>
          <w:marTop w:val="0"/>
          <w:marBottom w:val="0"/>
          <w:divBdr>
            <w:top w:val="none" w:sz="0" w:space="0" w:color="auto"/>
            <w:left w:val="none" w:sz="0" w:space="0" w:color="auto"/>
            <w:bottom w:val="none" w:sz="0" w:space="0" w:color="auto"/>
            <w:right w:val="none" w:sz="0" w:space="0" w:color="auto"/>
          </w:divBdr>
        </w:div>
        <w:div w:id="1702365168">
          <w:marLeft w:val="0"/>
          <w:marRight w:val="0"/>
          <w:marTop w:val="0"/>
          <w:marBottom w:val="0"/>
          <w:divBdr>
            <w:top w:val="none" w:sz="0" w:space="0" w:color="auto"/>
            <w:left w:val="none" w:sz="0" w:space="0" w:color="auto"/>
            <w:bottom w:val="none" w:sz="0" w:space="0" w:color="auto"/>
            <w:right w:val="none" w:sz="0" w:space="0" w:color="auto"/>
          </w:divBdr>
        </w:div>
      </w:divsChild>
    </w:div>
    <w:div w:id="650716460">
      <w:bodyDiv w:val="1"/>
      <w:marLeft w:val="0"/>
      <w:marRight w:val="0"/>
      <w:marTop w:val="0"/>
      <w:marBottom w:val="0"/>
      <w:divBdr>
        <w:top w:val="none" w:sz="0" w:space="0" w:color="auto"/>
        <w:left w:val="none" w:sz="0" w:space="0" w:color="auto"/>
        <w:bottom w:val="none" w:sz="0" w:space="0" w:color="auto"/>
        <w:right w:val="none" w:sz="0" w:space="0" w:color="auto"/>
      </w:divBdr>
      <w:divsChild>
        <w:div w:id="309486705">
          <w:marLeft w:val="0"/>
          <w:marRight w:val="0"/>
          <w:marTop w:val="0"/>
          <w:marBottom w:val="0"/>
          <w:divBdr>
            <w:top w:val="none" w:sz="0" w:space="0" w:color="auto"/>
            <w:left w:val="none" w:sz="0" w:space="0" w:color="auto"/>
            <w:bottom w:val="none" w:sz="0" w:space="0" w:color="auto"/>
            <w:right w:val="none" w:sz="0" w:space="0" w:color="auto"/>
          </w:divBdr>
        </w:div>
        <w:div w:id="566306668">
          <w:marLeft w:val="0"/>
          <w:marRight w:val="0"/>
          <w:marTop w:val="0"/>
          <w:marBottom w:val="0"/>
          <w:divBdr>
            <w:top w:val="none" w:sz="0" w:space="0" w:color="auto"/>
            <w:left w:val="none" w:sz="0" w:space="0" w:color="auto"/>
            <w:bottom w:val="none" w:sz="0" w:space="0" w:color="auto"/>
            <w:right w:val="none" w:sz="0" w:space="0" w:color="auto"/>
          </w:divBdr>
        </w:div>
        <w:div w:id="671564995">
          <w:marLeft w:val="0"/>
          <w:marRight w:val="0"/>
          <w:marTop w:val="0"/>
          <w:marBottom w:val="0"/>
          <w:divBdr>
            <w:top w:val="none" w:sz="0" w:space="0" w:color="auto"/>
            <w:left w:val="none" w:sz="0" w:space="0" w:color="auto"/>
            <w:bottom w:val="none" w:sz="0" w:space="0" w:color="auto"/>
            <w:right w:val="none" w:sz="0" w:space="0" w:color="auto"/>
          </w:divBdr>
        </w:div>
        <w:div w:id="1458337053">
          <w:marLeft w:val="0"/>
          <w:marRight w:val="0"/>
          <w:marTop w:val="0"/>
          <w:marBottom w:val="0"/>
          <w:divBdr>
            <w:top w:val="none" w:sz="0" w:space="0" w:color="auto"/>
            <w:left w:val="none" w:sz="0" w:space="0" w:color="auto"/>
            <w:bottom w:val="none" w:sz="0" w:space="0" w:color="auto"/>
            <w:right w:val="none" w:sz="0" w:space="0" w:color="auto"/>
          </w:divBdr>
        </w:div>
        <w:div w:id="1794250061">
          <w:marLeft w:val="0"/>
          <w:marRight w:val="0"/>
          <w:marTop w:val="0"/>
          <w:marBottom w:val="0"/>
          <w:divBdr>
            <w:top w:val="none" w:sz="0" w:space="0" w:color="auto"/>
            <w:left w:val="none" w:sz="0" w:space="0" w:color="auto"/>
            <w:bottom w:val="none" w:sz="0" w:space="0" w:color="auto"/>
            <w:right w:val="none" w:sz="0" w:space="0" w:color="auto"/>
          </w:divBdr>
        </w:div>
        <w:div w:id="2061854112">
          <w:marLeft w:val="0"/>
          <w:marRight w:val="0"/>
          <w:marTop w:val="0"/>
          <w:marBottom w:val="0"/>
          <w:divBdr>
            <w:top w:val="none" w:sz="0" w:space="0" w:color="auto"/>
            <w:left w:val="none" w:sz="0" w:space="0" w:color="auto"/>
            <w:bottom w:val="none" w:sz="0" w:space="0" w:color="auto"/>
            <w:right w:val="none" w:sz="0" w:space="0" w:color="auto"/>
          </w:divBdr>
        </w:div>
        <w:div w:id="2095396575">
          <w:marLeft w:val="0"/>
          <w:marRight w:val="0"/>
          <w:marTop w:val="0"/>
          <w:marBottom w:val="0"/>
          <w:divBdr>
            <w:top w:val="none" w:sz="0" w:space="0" w:color="auto"/>
            <w:left w:val="none" w:sz="0" w:space="0" w:color="auto"/>
            <w:bottom w:val="none" w:sz="0" w:space="0" w:color="auto"/>
            <w:right w:val="none" w:sz="0" w:space="0" w:color="auto"/>
          </w:divBdr>
        </w:div>
      </w:divsChild>
    </w:div>
    <w:div w:id="669716367">
      <w:bodyDiv w:val="1"/>
      <w:marLeft w:val="0"/>
      <w:marRight w:val="0"/>
      <w:marTop w:val="0"/>
      <w:marBottom w:val="0"/>
      <w:divBdr>
        <w:top w:val="none" w:sz="0" w:space="0" w:color="auto"/>
        <w:left w:val="none" w:sz="0" w:space="0" w:color="auto"/>
        <w:bottom w:val="none" w:sz="0" w:space="0" w:color="auto"/>
        <w:right w:val="none" w:sz="0" w:space="0" w:color="auto"/>
      </w:divBdr>
      <w:divsChild>
        <w:div w:id="883713042">
          <w:marLeft w:val="0"/>
          <w:marRight w:val="0"/>
          <w:marTop w:val="0"/>
          <w:marBottom w:val="0"/>
          <w:divBdr>
            <w:top w:val="none" w:sz="0" w:space="0" w:color="auto"/>
            <w:left w:val="none" w:sz="0" w:space="0" w:color="auto"/>
            <w:bottom w:val="none" w:sz="0" w:space="0" w:color="auto"/>
            <w:right w:val="none" w:sz="0" w:space="0" w:color="auto"/>
          </w:divBdr>
        </w:div>
        <w:div w:id="1713967834">
          <w:marLeft w:val="0"/>
          <w:marRight w:val="0"/>
          <w:marTop w:val="0"/>
          <w:marBottom w:val="0"/>
          <w:divBdr>
            <w:top w:val="none" w:sz="0" w:space="0" w:color="auto"/>
            <w:left w:val="none" w:sz="0" w:space="0" w:color="auto"/>
            <w:bottom w:val="none" w:sz="0" w:space="0" w:color="auto"/>
            <w:right w:val="none" w:sz="0" w:space="0" w:color="auto"/>
          </w:divBdr>
        </w:div>
      </w:divsChild>
    </w:div>
    <w:div w:id="687025049">
      <w:bodyDiv w:val="1"/>
      <w:marLeft w:val="0"/>
      <w:marRight w:val="0"/>
      <w:marTop w:val="0"/>
      <w:marBottom w:val="0"/>
      <w:divBdr>
        <w:top w:val="none" w:sz="0" w:space="0" w:color="auto"/>
        <w:left w:val="none" w:sz="0" w:space="0" w:color="auto"/>
        <w:bottom w:val="none" w:sz="0" w:space="0" w:color="auto"/>
        <w:right w:val="none" w:sz="0" w:space="0" w:color="auto"/>
      </w:divBdr>
      <w:divsChild>
        <w:div w:id="549457522">
          <w:marLeft w:val="0"/>
          <w:marRight w:val="0"/>
          <w:marTop w:val="0"/>
          <w:marBottom w:val="0"/>
          <w:divBdr>
            <w:top w:val="none" w:sz="0" w:space="0" w:color="auto"/>
            <w:left w:val="none" w:sz="0" w:space="0" w:color="auto"/>
            <w:bottom w:val="none" w:sz="0" w:space="0" w:color="auto"/>
            <w:right w:val="none" w:sz="0" w:space="0" w:color="auto"/>
          </w:divBdr>
        </w:div>
      </w:divsChild>
    </w:div>
    <w:div w:id="756443500">
      <w:bodyDiv w:val="1"/>
      <w:marLeft w:val="0"/>
      <w:marRight w:val="0"/>
      <w:marTop w:val="0"/>
      <w:marBottom w:val="0"/>
      <w:divBdr>
        <w:top w:val="none" w:sz="0" w:space="0" w:color="auto"/>
        <w:left w:val="none" w:sz="0" w:space="0" w:color="auto"/>
        <w:bottom w:val="none" w:sz="0" w:space="0" w:color="auto"/>
        <w:right w:val="none" w:sz="0" w:space="0" w:color="auto"/>
      </w:divBdr>
      <w:divsChild>
        <w:div w:id="212777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224707">
              <w:marLeft w:val="0"/>
              <w:marRight w:val="0"/>
              <w:marTop w:val="0"/>
              <w:marBottom w:val="0"/>
              <w:divBdr>
                <w:top w:val="none" w:sz="0" w:space="0" w:color="auto"/>
                <w:left w:val="none" w:sz="0" w:space="0" w:color="auto"/>
                <w:bottom w:val="none" w:sz="0" w:space="0" w:color="auto"/>
                <w:right w:val="none" w:sz="0" w:space="0" w:color="auto"/>
              </w:divBdr>
              <w:divsChild>
                <w:div w:id="4493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22407">
      <w:bodyDiv w:val="1"/>
      <w:marLeft w:val="0"/>
      <w:marRight w:val="0"/>
      <w:marTop w:val="0"/>
      <w:marBottom w:val="0"/>
      <w:divBdr>
        <w:top w:val="none" w:sz="0" w:space="0" w:color="auto"/>
        <w:left w:val="none" w:sz="0" w:space="0" w:color="auto"/>
        <w:bottom w:val="none" w:sz="0" w:space="0" w:color="auto"/>
        <w:right w:val="none" w:sz="0" w:space="0" w:color="auto"/>
      </w:divBdr>
    </w:div>
    <w:div w:id="826825390">
      <w:bodyDiv w:val="1"/>
      <w:marLeft w:val="0"/>
      <w:marRight w:val="0"/>
      <w:marTop w:val="0"/>
      <w:marBottom w:val="0"/>
      <w:divBdr>
        <w:top w:val="none" w:sz="0" w:space="0" w:color="auto"/>
        <w:left w:val="none" w:sz="0" w:space="0" w:color="auto"/>
        <w:bottom w:val="none" w:sz="0" w:space="0" w:color="auto"/>
        <w:right w:val="none" w:sz="0" w:space="0" w:color="auto"/>
      </w:divBdr>
      <w:divsChild>
        <w:div w:id="484011053">
          <w:marLeft w:val="0"/>
          <w:marRight w:val="0"/>
          <w:marTop w:val="0"/>
          <w:marBottom w:val="0"/>
          <w:divBdr>
            <w:top w:val="none" w:sz="0" w:space="0" w:color="auto"/>
            <w:left w:val="none" w:sz="0" w:space="0" w:color="auto"/>
            <w:bottom w:val="none" w:sz="0" w:space="0" w:color="auto"/>
            <w:right w:val="none" w:sz="0" w:space="0" w:color="auto"/>
          </w:divBdr>
        </w:div>
        <w:div w:id="672609126">
          <w:marLeft w:val="0"/>
          <w:marRight w:val="0"/>
          <w:marTop w:val="0"/>
          <w:marBottom w:val="0"/>
          <w:divBdr>
            <w:top w:val="none" w:sz="0" w:space="0" w:color="auto"/>
            <w:left w:val="none" w:sz="0" w:space="0" w:color="auto"/>
            <w:bottom w:val="none" w:sz="0" w:space="0" w:color="auto"/>
            <w:right w:val="none" w:sz="0" w:space="0" w:color="auto"/>
          </w:divBdr>
        </w:div>
        <w:div w:id="1495877361">
          <w:marLeft w:val="0"/>
          <w:marRight w:val="0"/>
          <w:marTop w:val="0"/>
          <w:marBottom w:val="0"/>
          <w:divBdr>
            <w:top w:val="none" w:sz="0" w:space="0" w:color="auto"/>
            <w:left w:val="none" w:sz="0" w:space="0" w:color="auto"/>
            <w:bottom w:val="none" w:sz="0" w:space="0" w:color="auto"/>
            <w:right w:val="none" w:sz="0" w:space="0" w:color="auto"/>
          </w:divBdr>
        </w:div>
        <w:div w:id="1497187120">
          <w:marLeft w:val="0"/>
          <w:marRight w:val="0"/>
          <w:marTop w:val="0"/>
          <w:marBottom w:val="0"/>
          <w:divBdr>
            <w:top w:val="none" w:sz="0" w:space="0" w:color="auto"/>
            <w:left w:val="none" w:sz="0" w:space="0" w:color="auto"/>
            <w:bottom w:val="none" w:sz="0" w:space="0" w:color="auto"/>
            <w:right w:val="none" w:sz="0" w:space="0" w:color="auto"/>
          </w:divBdr>
        </w:div>
      </w:divsChild>
    </w:div>
    <w:div w:id="912619480">
      <w:bodyDiv w:val="1"/>
      <w:marLeft w:val="0"/>
      <w:marRight w:val="0"/>
      <w:marTop w:val="0"/>
      <w:marBottom w:val="0"/>
      <w:divBdr>
        <w:top w:val="none" w:sz="0" w:space="0" w:color="auto"/>
        <w:left w:val="none" w:sz="0" w:space="0" w:color="auto"/>
        <w:bottom w:val="none" w:sz="0" w:space="0" w:color="auto"/>
        <w:right w:val="none" w:sz="0" w:space="0" w:color="auto"/>
      </w:divBdr>
      <w:divsChild>
        <w:div w:id="331107380">
          <w:marLeft w:val="0"/>
          <w:marRight w:val="0"/>
          <w:marTop w:val="0"/>
          <w:marBottom w:val="0"/>
          <w:divBdr>
            <w:top w:val="none" w:sz="0" w:space="0" w:color="auto"/>
            <w:left w:val="none" w:sz="0" w:space="0" w:color="auto"/>
            <w:bottom w:val="none" w:sz="0" w:space="0" w:color="auto"/>
            <w:right w:val="none" w:sz="0" w:space="0" w:color="auto"/>
          </w:divBdr>
        </w:div>
        <w:div w:id="2074505688">
          <w:marLeft w:val="0"/>
          <w:marRight w:val="0"/>
          <w:marTop w:val="0"/>
          <w:marBottom w:val="0"/>
          <w:divBdr>
            <w:top w:val="none" w:sz="0" w:space="0" w:color="auto"/>
            <w:left w:val="none" w:sz="0" w:space="0" w:color="auto"/>
            <w:bottom w:val="none" w:sz="0" w:space="0" w:color="auto"/>
            <w:right w:val="none" w:sz="0" w:space="0" w:color="auto"/>
          </w:divBdr>
        </w:div>
        <w:div w:id="334579867">
          <w:marLeft w:val="0"/>
          <w:marRight w:val="0"/>
          <w:marTop w:val="0"/>
          <w:marBottom w:val="0"/>
          <w:divBdr>
            <w:top w:val="none" w:sz="0" w:space="0" w:color="auto"/>
            <w:left w:val="none" w:sz="0" w:space="0" w:color="auto"/>
            <w:bottom w:val="none" w:sz="0" w:space="0" w:color="auto"/>
            <w:right w:val="none" w:sz="0" w:space="0" w:color="auto"/>
          </w:divBdr>
        </w:div>
        <w:div w:id="115568761">
          <w:marLeft w:val="0"/>
          <w:marRight w:val="0"/>
          <w:marTop w:val="0"/>
          <w:marBottom w:val="0"/>
          <w:divBdr>
            <w:top w:val="none" w:sz="0" w:space="0" w:color="auto"/>
            <w:left w:val="none" w:sz="0" w:space="0" w:color="auto"/>
            <w:bottom w:val="none" w:sz="0" w:space="0" w:color="auto"/>
            <w:right w:val="none" w:sz="0" w:space="0" w:color="auto"/>
          </w:divBdr>
        </w:div>
        <w:div w:id="2126457827">
          <w:marLeft w:val="0"/>
          <w:marRight w:val="0"/>
          <w:marTop w:val="0"/>
          <w:marBottom w:val="0"/>
          <w:divBdr>
            <w:top w:val="none" w:sz="0" w:space="0" w:color="auto"/>
            <w:left w:val="none" w:sz="0" w:space="0" w:color="auto"/>
            <w:bottom w:val="none" w:sz="0" w:space="0" w:color="auto"/>
            <w:right w:val="none" w:sz="0" w:space="0" w:color="auto"/>
          </w:divBdr>
        </w:div>
      </w:divsChild>
    </w:div>
    <w:div w:id="916785939">
      <w:bodyDiv w:val="1"/>
      <w:marLeft w:val="0"/>
      <w:marRight w:val="0"/>
      <w:marTop w:val="0"/>
      <w:marBottom w:val="0"/>
      <w:divBdr>
        <w:top w:val="none" w:sz="0" w:space="0" w:color="auto"/>
        <w:left w:val="none" w:sz="0" w:space="0" w:color="auto"/>
        <w:bottom w:val="none" w:sz="0" w:space="0" w:color="auto"/>
        <w:right w:val="none" w:sz="0" w:space="0" w:color="auto"/>
      </w:divBdr>
    </w:div>
    <w:div w:id="938370078">
      <w:bodyDiv w:val="1"/>
      <w:marLeft w:val="0"/>
      <w:marRight w:val="0"/>
      <w:marTop w:val="0"/>
      <w:marBottom w:val="0"/>
      <w:divBdr>
        <w:top w:val="none" w:sz="0" w:space="0" w:color="auto"/>
        <w:left w:val="none" w:sz="0" w:space="0" w:color="auto"/>
        <w:bottom w:val="none" w:sz="0" w:space="0" w:color="auto"/>
        <w:right w:val="none" w:sz="0" w:space="0" w:color="auto"/>
      </w:divBdr>
      <w:divsChild>
        <w:div w:id="2006007132">
          <w:marLeft w:val="0"/>
          <w:marRight w:val="0"/>
          <w:marTop w:val="0"/>
          <w:marBottom w:val="0"/>
          <w:divBdr>
            <w:top w:val="none" w:sz="0" w:space="0" w:color="auto"/>
            <w:left w:val="none" w:sz="0" w:space="0" w:color="auto"/>
            <w:bottom w:val="none" w:sz="0" w:space="0" w:color="auto"/>
            <w:right w:val="none" w:sz="0" w:space="0" w:color="auto"/>
          </w:divBdr>
        </w:div>
        <w:div w:id="2134400296">
          <w:marLeft w:val="0"/>
          <w:marRight w:val="0"/>
          <w:marTop w:val="0"/>
          <w:marBottom w:val="0"/>
          <w:divBdr>
            <w:top w:val="none" w:sz="0" w:space="0" w:color="auto"/>
            <w:left w:val="none" w:sz="0" w:space="0" w:color="auto"/>
            <w:bottom w:val="none" w:sz="0" w:space="0" w:color="auto"/>
            <w:right w:val="none" w:sz="0" w:space="0" w:color="auto"/>
          </w:divBdr>
        </w:div>
        <w:div w:id="1735002641">
          <w:marLeft w:val="0"/>
          <w:marRight w:val="0"/>
          <w:marTop w:val="0"/>
          <w:marBottom w:val="0"/>
          <w:divBdr>
            <w:top w:val="none" w:sz="0" w:space="0" w:color="auto"/>
            <w:left w:val="none" w:sz="0" w:space="0" w:color="auto"/>
            <w:bottom w:val="none" w:sz="0" w:space="0" w:color="auto"/>
            <w:right w:val="none" w:sz="0" w:space="0" w:color="auto"/>
          </w:divBdr>
        </w:div>
      </w:divsChild>
    </w:div>
    <w:div w:id="971518223">
      <w:bodyDiv w:val="1"/>
      <w:marLeft w:val="0"/>
      <w:marRight w:val="0"/>
      <w:marTop w:val="0"/>
      <w:marBottom w:val="0"/>
      <w:divBdr>
        <w:top w:val="none" w:sz="0" w:space="0" w:color="auto"/>
        <w:left w:val="none" w:sz="0" w:space="0" w:color="auto"/>
        <w:bottom w:val="none" w:sz="0" w:space="0" w:color="auto"/>
        <w:right w:val="none" w:sz="0" w:space="0" w:color="auto"/>
      </w:divBdr>
      <w:divsChild>
        <w:div w:id="1241453271">
          <w:marLeft w:val="0"/>
          <w:marRight w:val="0"/>
          <w:marTop w:val="0"/>
          <w:marBottom w:val="0"/>
          <w:divBdr>
            <w:top w:val="none" w:sz="0" w:space="0" w:color="auto"/>
            <w:left w:val="none" w:sz="0" w:space="0" w:color="auto"/>
            <w:bottom w:val="none" w:sz="0" w:space="0" w:color="auto"/>
            <w:right w:val="none" w:sz="0" w:space="0" w:color="auto"/>
          </w:divBdr>
        </w:div>
        <w:div w:id="1183594940">
          <w:marLeft w:val="0"/>
          <w:marRight w:val="0"/>
          <w:marTop w:val="0"/>
          <w:marBottom w:val="0"/>
          <w:divBdr>
            <w:top w:val="none" w:sz="0" w:space="0" w:color="auto"/>
            <w:left w:val="none" w:sz="0" w:space="0" w:color="auto"/>
            <w:bottom w:val="none" w:sz="0" w:space="0" w:color="auto"/>
            <w:right w:val="none" w:sz="0" w:space="0" w:color="auto"/>
          </w:divBdr>
        </w:div>
        <w:div w:id="1926649624">
          <w:marLeft w:val="0"/>
          <w:marRight w:val="0"/>
          <w:marTop w:val="0"/>
          <w:marBottom w:val="0"/>
          <w:divBdr>
            <w:top w:val="none" w:sz="0" w:space="0" w:color="auto"/>
            <w:left w:val="none" w:sz="0" w:space="0" w:color="auto"/>
            <w:bottom w:val="none" w:sz="0" w:space="0" w:color="auto"/>
            <w:right w:val="none" w:sz="0" w:space="0" w:color="auto"/>
          </w:divBdr>
        </w:div>
        <w:div w:id="1172529551">
          <w:marLeft w:val="0"/>
          <w:marRight w:val="0"/>
          <w:marTop w:val="0"/>
          <w:marBottom w:val="0"/>
          <w:divBdr>
            <w:top w:val="none" w:sz="0" w:space="0" w:color="auto"/>
            <w:left w:val="none" w:sz="0" w:space="0" w:color="auto"/>
            <w:bottom w:val="none" w:sz="0" w:space="0" w:color="auto"/>
            <w:right w:val="none" w:sz="0" w:space="0" w:color="auto"/>
          </w:divBdr>
        </w:div>
        <w:div w:id="1380126375">
          <w:marLeft w:val="0"/>
          <w:marRight w:val="0"/>
          <w:marTop w:val="0"/>
          <w:marBottom w:val="0"/>
          <w:divBdr>
            <w:top w:val="none" w:sz="0" w:space="0" w:color="auto"/>
            <w:left w:val="none" w:sz="0" w:space="0" w:color="auto"/>
            <w:bottom w:val="none" w:sz="0" w:space="0" w:color="auto"/>
            <w:right w:val="none" w:sz="0" w:space="0" w:color="auto"/>
          </w:divBdr>
        </w:div>
      </w:divsChild>
    </w:div>
    <w:div w:id="1106773701">
      <w:bodyDiv w:val="1"/>
      <w:marLeft w:val="0"/>
      <w:marRight w:val="0"/>
      <w:marTop w:val="0"/>
      <w:marBottom w:val="0"/>
      <w:divBdr>
        <w:top w:val="none" w:sz="0" w:space="0" w:color="auto"/>
        <w:left w:val="none" w:sz="0" w:space="0" w:color="auto"/>
        <w:bottom w:val="none" w:sz="0" w:space="0" w:color="auto"/>
        <w:right w:val="none" w:sz="0" w:space="0" w:color="auto"/>
      </w:divBdr>
      <w:divsChild>
        <w:div w:id="1159616483">
          <w:marLeft w:val="0"/>
          <w:marRight w:val="0"/>
          <w:marTop w:val="0"/>
          <w:marBottom w:val="0"/>
          <w:divBdr>
            <w:top w:val="none" w:sz="0" w:space="0" w:color="auto"/>
            <w:left w:val="none" w:sz="0" w:space="0" w:color="auto"/>
            <w:bottom w:val="none" w:sz="0" w:space="0" w:color="auto"/>
            <w:right w:val="none" w:sz="0" w:space="0" w:color="auto"/>
          </w:divBdr>
        </w:div>
        <w:div w:id="1167478135">
          <w:marLeft w:val="0"/>
          <w:marRight w:val="0"/>
          <w:marTop w:val="0"/>
          <w:marBottom w:val="0"/>
          <w:divBdr>
            <w:top w:val="none" w:sz="0" w:space="0" w:color="auto"/>
            <w:left w:val="none" w:sz="0" w:space="0" w:color="auto"/>
            <w:bottom w:val="none" w:sz="0" w:space="0" w:color="auto"/>
            <w:right w:val="none" w:sz="0" w:space="0" w:color="auto"/>
          </w:divBdr>
        </w:div>
        <w:div w:id="1615676983">
          <w:marLeft w:val="0"/>
          <w:marRight w:val="0"/>
          <w:marTop w:val="0"/>
          <w:marBottom w:val="0"/>
          <w:divBdr>
            <w:top w:val="none" w:sz="0" w:space="0" w:color="auto"/>
            <w:left w:val="none" w:sz="0" w:space="0" w:color="auto"/>
            <w:bottom w:val="none" w:sz="0" w:space="0" w:color="auto"/>
            <w:right w:val="none" w:sz="0" w:space="0" w:color="auto"/>
          </w:divBdr>
        </w:div>
      </w:divsChild>
    </w:div>
    <w:div w:id="1168443445">
      <w:bodyDiv w:val="1"/>
      <w:marLeft w:val="0"/>
      <w:marRight w:val="0"/>
      <w:marTop w:val="0"/>
      <w:marBottom w:val="0"/>
      <w:divBdr>
        <w:top w:val="none" w:sz="0" w:space="0" w:color="auto"/>
        <w:left w:val="none" w:sz="0" w:space="0" w:color="auto"/>
        <w:bottom w:val="none" w:sz="0" w:space="0" w:color="auto"/>
        <w:right w:val="none" w:sz="0" w:space="0" w:color="auto"/>
      </w:divBdr>
    </w:div>
    <w:div w:id="1256553099">
      <w:bodyDiv w:val="1"/>
      <w:marLeft w:val="0"/>
      <w:marRight w:val="0"/>
      <w:marTop w:val="0"/>
      <w:marBottom w:val="0"/>
      <w:divBdr>
        <w:top w:val="none" w:sz="0" w:space="0" w:color="auto"/>
        <w:left w:val="none" w:sz="0" w:space="0" w:color="auto"/>
        <w:bottom w:val="none" w:sz="0" w:space="0" w:color="auto"/>
        <w:right w:val="none" w:sz="0" w:space="0" w:color="auto"/>
      </w:divBdr>
    </w:div>
    <w:div w:id="1292783721">
      <w:bodyDiv w:val="1"/>
      <w:marLeft w:val="0"/>
      <w:marRight w:val="0"/>
      <w:marTop w:val="0"/>
      <w:marBottom w:val="0"/>
      <w:divBdr>
        <w:top w:val="none" w:sz="0" w:space="0" w:color="auto"/>
        <w:left w:val="none" w:sz="0" w:space="0" w:color="auto"/>
        <w:bottom w:val="none" w:sz="0" w:space="0" w:color="auto"/>
        <w:right w:val="none" w:sz="0" w:space="0" w:color="auto"/>
      </w:divBdr>
    </w:div>
    <w:div w:id="1293750921">
      <w:bodyDiv w:val="1"/>
      <w:marLeft w:val="0"/>
      <w:marRight w:val="0"/>
      <w:marTop w:val="0"/>
      <w:marBottom w:val="0"/>
      <w:divBdr>
        <w:top w:val="none" w:sz="0" w:space="0" w:color="auto"/>
        <w:left w:val="none" w:sz="0" w:space="0" w:color="auto"/>
        <w:bottom w:val="none" w:sz="0" w:space="0" w:color="auto"/>
        <w:right w:val="none" w:sz="0" w:space="0" w:color="auto"/>
      </w:divBdr>
    </w:div>
    <w:div w:id="1310356602">
      <w:bodyDiv w:val="1"/>
      <w:marLeft w:val="0"/>
      <w:marRight w:val="0"/>
      <w:marTop w:val="0"/>
      <w:marBottom w:val="0"/>
      <w:divBdr>
        <w:top w:val="none" w:sz="0" w:space="0" w:color="auto"/>
        <w:left w:val="none" w:sz="0" w:space="0" w:color="auto"/>
        <w:bottom w:val="none" w:sz="0" w:space="0" w:color="auto"/>
        <w:right w:val="none" w:sz="0" w:space="0" w:color="auto"/>
      </w:divBdr>
      <w:divsChild>
        <w:div w:id="550504701">
          <w:marLeft w:val="0"/>
          <w:marRight w:val="0"/>
          <w:marTop w:val="0"/>
          <w:marBottom w:val="0"/>
          <w:divBdr>
            <w:top w:val="none" w:sz="0" w:space="0" w:color="auto"/>
            <w:left w:val="none" w:sz="0" w:space="0" w:color="auto"/>
            <w:bottom w:val="none" w:sz="0" w:space="0" w:color="auto"/>
            <w:right w:val="none" w:sz="0" w:space="0" w:color="auto"/>
          </w:divBdr>
        </w:div>
        <w:div w:id="1566140517">
          <w:marLeft w:val="0"/>
          <w:marRight w:val="0"/>
          <w:marTop w:val="0"/>
          <w:marBottom w:val="0"/>
          <w:divBdr>
            <w:top w:val="none" w:sz="0" w:space="0" w:color="auto"/>
            <w:left w:val="none" w:sz="0" w:space="0" w:color="auto"/>
            <w:bottom w:val="none" w:sz="0" w:space="0" w:color="auto"/>
            <w:right w:val="none" w:sz="0" w:space="0" w:color="auto"/>
          </w:divBdr>
        </w:div>
        <w:div w:id="1568613979">
          <w:marLeft w:val="0"/>
          <w:marRight w:val="0"/>
          <w:marTop w:val="0"/>
          <w:marBottom w:val="0"/>
          <w:divBdr>
            <w:top w:val="none" w:sz="0" w:space="0" w:color="auto"/>
            <w:left w:val="none" w:sz="0" w:space="0" w:color="auto"/>
            <w:bottom w:val="none" w:sz="0" w:space="0" w:color="auto"/>
            <w:right w:val="none" w:sz="0" w:space="0" w:color="auto"/>
          </w:divBdr>
        </w:div>
        <w:div w:id="2088337029">
          <w:marLeft w:val="0"/>
          <w:marRight w:val="0"/>
          <w:marTop w:val="0"/>
          <w:marBottom w:val="0"/>
          <w:divBdr>
            <w:top w:val="none" w:sz="0" w:space="0" w:color="auto"/>
            <w:left w:val="none" w:sz="0" w:space="0" w:color="auto"/>
            <w:bottom w:val="none" w:sz="0" w:space="0" w:color="auto"/>
            <w:right w:val="none" w:sz="0" w:space="0" w:color="auto"/>
          </w:divBdr>
        </w:div>
      </w:divsChild>
    </w:div>
    <w:div w:id="1314792036">
      <w:bodyDiv w:val="1"/>
      <w:marLeft w:val="0"/>
      <w:marRight w:val="0"/>
      <w:marTop w:val="0"/>
      <w:marBottom w:val="0"/>
      <w:divBdr>
        <w:top w:val="none" w:sz="0" w:space="0" w:color="auto"/>
        <w:left w:val="none" w:sz="0" w:space="0" w:color="auto"/>
        <w:bottom w:val="none" w:sz="0" w:space="0" w:color="auto"/>
        <w:right w:val="none" w:sz="0" w:space="0" w:color="auto"/>
      </w:divBdr>
      <w:divsChild>
        <w:div w:id="1654605210">
          <w:marLeft w:val="0"/>
          <w:marRight w:val="0"/>
          <w:marTop w:val="0"/>
          <w:marBottom w:val="0"/>
          <w:divBdr>
            <w:top w:val="none" w:sz="0" w:space="0" w:color="auto"/>
            <w:left w:val="none" w:sz="0" w:space="0" w:color="auto"/>
            <w:bottom w:val="none" w:sz="0" w:space="0" w:color="auto"/>
            <w:right w:val="none" w:sz="0" w:space="0" w:color="auto"/>
          </w:divBdr>
        </w:div>
        <w:div w:id="1398014207">
          <w:marLeft w:val="0"/>
          <w:marRight w:val="0"/>
          <w:marTop w:val="0"/>
          <w:marBottom w:val="0"/>
          <w:divBdr>
            <w:top w:val="none" w:sz="0" w:space="0" w:color="auto"/>
            <w:left w:val="none" w:sz="0" w:space="0" w:color="auto"/>
            <w:bottom w:val="none" w:sz="0" w:space="0" w:color="auto"/>
            <w:right w:val="none" w:sz="0" w:space="0" w:color="auto"/>
          </w:divBdr>
        </w:div>
        <w:div w:id="1189026883">
          <w:marLeft w:val="0"/>
          <w:marRight w:val="0"/>
          <w:marTop w:val="0"/>
          <w:marBottom w:val="0"/>
          <w:divBdr>
            <w:top w:val="none" w:sz="0" w:space="0" w:color="auto"/>
            <w:left w:val="none" w:sz="0" w:space="0" w:color="auto"/>
            <w:bottom w:val="none" w:sz="0" w:space="0" w:color="auto"/>
            <w:right w:val="none" w:sz="0" w:space="0" w:color="auto"/>
          </w:divBdr>
        </w:div>
        <w:div w:id="1179076430">
          <w:marLeft w:val="0"/>
          <w:marRight w:val="0"/>
          <w:marTop w:val="0"/>
          <w:marBottom w:val="0"/>
          <w:divBdr>
            <w:top w:val="none" w:sz="0" w:space="0" w:color="auto"/>
            <w:left w:val="none" w:sz="0" w:space="0" w:color="auto"/>
            <w:bottom w:val="none" w:sz="0" w:space="0" w:color="auto"/>
            <w:right w:val="none" w:sz="0" w:space="0" w:color="auto"/>
          </w:divBdr>
        </w:div>
        <w:div w:id="458644377">
          <w:marLeft w:val="0"/>
          <w:marRight w:val="0"/>
          <w:marTop w:val="0"/>
          <w:marBottom w:val="0"/>
          <w:divBdr>
            <w:top w:val="none" w:sz="0" w:space="0" w:color="auto"/>
            <w:left w:val="none" w:sz="0" w:space="0" w:color="auto"/>
            <w:bottom w:val="none" w:sz="0" w:space="0" w:color="auto"/>
            <w:right w:val="none" w:sz="0" w:space="0" w:color="auto"/>
          </w:divBdr>
        </w:div>
        <w:div w:id="482234348">
          <w:marLeft w:val="0"/>
          <w:marRight w:val="0"/>
          <w:marTop w:val="0"/>
          <w:marBottom w:val="0"/>
          <w:divBdr>
            <w:top w:val="none" w:sz="0" w:space="0" w:color="auto"/>
            <w:left w:val="none" w:sz="0" w:space="0" w:color="auto"/>
            <w:bottom w:val="none" w:sz="0" w:space="0" w:color="auto"/>
            <w:right w:val="none" w:sz="0" w:space="0" w:color="auto"/>
          </w:divBdr>
        </w:div>
        <w:div w:id="765461241">
          <w:marLeft w:val="0"/>
          <w:marRight w:val="0"/>
          <w:marTop w:val="0"/>
          <w:marBottom w:val="0"/>
          <w:divBdr>
            <w:top w:val="none" w:sz="0" w:space="0" w:color="auto"/>
            <w:left w:val="none" w:sz="0" w:space="0" w:color="auto"/>
            <w:bottom w:val="none" w:sz="0" w:space="0" w:color="auto"/>
            <w:right w:val="none" w:sz="0" w:space="0" w:color="auto"/>
          </w:divBdr>
        </w:div>
        <w:div w:id="135924110">
          <w:marLeft w:val="0"/>
          <w:marRight w:val="0"/>
          <w:marTop w:val="0"/>
          <w:marBottom w:val="0"/>
          <w:divBdr>
            <w:top w:val="none" w:sz="0" w:space="0" w:color="auto"/>
            <w:left w:val="none" w:sz="0" w:space="0" w:color="auto"/>
            <w:bottom w:val="none" w:sz="0" w:space="0" w:color="auto"/>
            <w:right w:val="none" w:sz="0" w:space="0" w:color="auto"/>
          </w:divBdr>
        </w:div>
        <w:div w:id="451485708">
          <w:marLeft w:val="0"/>
          <w:marRight w:val="0"/>
          <w:marTop w:val="0"/>
          <w:marBottom w:val="0"/>
          <w:divBdr>
            <w:top w:val="none" w:sz="0" w:space="0" w:color="auto"/>
            <w:left w:val="none" w:sz="0" w:space="0" w:color="auto"/>
            <w:bottom w:val="none" w:sz="0" w:space="0" w:color="auto"/>
            <w:right w:val="none" w:sz="0" w:space="0" w:color="auto"/>
          </w:divBdr>
        </w:div>
        <w:div w:id="1857189905">
          <w:marLeft w:val="0"/>
          <w:marRight w:val="0"/>
          <w:marTop w:val="0"/>
          <w:marBottom w:val="0"/>
          <w:divBdr>
            <w:top w:val="none" w:sz="0" w:space="0" w:color="auto"/>
            <w:left w:val="none" w:sz="0" w:space="0" w:color="auto"/>
            <w:bottom w:val="none" w:sz="0" w:space="0" w:color="auto"/>
            <w:right w:val="none" w:sz="0" w:space="0" w:color="auto"/>
          </w:divBdr>
        </w:div>
        <w:div w:id="1614094227">
          <w:marLeft w:val="0"/>
          <w:marRight w:val="0"/>
          <w:marTop w:val="0"/>
          <w:marBottom w:val="0"/>
          <w:divBdr>
            <w:top w:val="none" w:sz="0" w:space="0" w:color="auto"/>
            <w:left w:val="none" w:sz="0" w:space="0" w:color="auto"/>
            <w:bottom w:val="none" w:sz="0" w:space="0" w:color="auto"/>
            <w:right w:val="none" w:sz="0" w:space="0" w:color="auto"/>
          </w:divBdr>
        </w:div>
        <w:div w:id="1527057447">
          <w:marLeft w:val="0"/>
          <w:marRight w:val="0"/>
          <w:marTop w:val="0"/>
          <w:marBottom w:val="0"/>
          <w:divBdr>
            <w:top w:val="none" w:sz="0" w:space="0" w:color="auto"/>
            <w:left w:val="none" w:sz="0" w:space="0" w:color="auto"/>
            <w:bottom w:val="none" w:sz="0" w:space="0" w:color="auto"/>
            <w:right w:val="none" w:sz="0" w:space="0" w:color="auto"/>
          </w:divBdr>
        </w:div>
        <w:div w:id="897131224">
          <w:marLeft w:val="0"/>
          <w:marRight w:val="0"/>
          <w:marTop w:val="0"/>
          <w:marBottom w:val="0"/>
          <w:divBdr>
            <w:top w:val="none" w:sz="0" w:space="0" w:color="auto"/>
            <w:left w:val="none" w:sz="0" w:space="0" w:color="auto"/>
            <w:bottom w:val="none" w:sz="0" w:space="0" w:color="auto"/>
            <w:right w:val="none" w:sz="0" w:space="0" w:color="auto"/>
          </w:divBdr>
        </w:div>
      </w:divsChild>
    </w:div>
    <w:div w:id="1316379380">
      <w:bodyDiv w:val="1"/>
      <w:marLeft w:val="0"/>
      <w:marRight w:val="0"/>
      <w:marTop w:val="0"/>
      <w:marBottom w:val="0"/>
      <w:divBdr>
        <w:top w:val="none" w:sz="0" w:space="0" w:color="auto"/>
        <w:left w:val="none" w:sz="0" w:space="0" w:color="auto"/>
        <w:bottom w:val="none" w:sz="0" w:space="0" w:color="auto"/>
        <w:right w:val="none" w:sz="0" w:space="0" w:color="auto"/>
      </w:divBdr>
      <w:divsChild>
        <w:div w:id="1766340199">
          <w:marLeft w:val="0"/>
          <w:marRight w:val="0"/>
          <w:marTop w:val="0"/>
          <w:marBottom w:val="0"/>
          <w:divBdr>
            <w:top w:val="none" w:sz="0" w:space="0" w:color="auto"/>
            <w:left w:val="none" w:sz="0" w:space="0" w:color="auto"/>
            <w:bottom w:val="none" w:sz="0" w:space="0" w:color="auto"/>
            <w:right w:val="none" w:sz="0" w:space="0" w:color="auto"/>
          </w:divBdr>
        </w:div>
        <w:div w:id="858347777">
          <w:marLeft w:val="0"/>
          <w:marRight w:val="0"/>
          <w:marTop w:val="0"/>
          <w:marBottom w:val="0"/>
          <w:divBdr>
            <w:top w:val="none" w:sz="0" w:space="0" w:color="auto"/>
            <w:left w:val="none" w:sz="0" w:space="0" w:color="auto"/>
            <w:bottom w:val="none" w:sz="0" w:space="0" w:color="auto"/>
            <w:right w:val="none" w:sz="0" w:space="0" w:color="auto"/>
          </w:divBdr>
        </w:div>
        <w:div w:id="778992944">
          <w:marLeft w:val="0"/>
          <w:marRight w:val="0"/>
          <w:marTop w:val="0"/>
          <w:marBottom w:val="0"/>
          <w:divBdr>
            <w:top w:val="none" w:sz="0" w:space="0" w:color="auto"/>
            <w:left w:val="none" w:sz="0" w:space="0" w:color="auto"/>
            <w:bottom w:val="none" w:sz="0" w:space="0" w:color="auto"/>
            <w:right w:val="none" w:sz="0" w:space="0" w:color="auto"/>
          </w:divBdr>
        </w:div>
      </w:divsChild>
    </w:div>
    <w:div w:id="1341543484">
      <w:bodyDiv w:val="1"/>
      <w:marLeft w:val="0"/>
      <w:marRight w:val="0"/>
      <w:marTop w:val="0"/>
      <w:marBottom w:val="0"/>
      <w:divBdr>
        <w:top w:val="none" w:sz="0" w:space="0" w:color="auto"/>
        <w:left w:val="none" w:sz="0" w:space="0" w:color="auto"/>
        <w:bottom w:val="none" w:sz="0" w:space="0" w:color="auto"/>
        <w:right w:val="none" w:sz="0" w:space="0" w:color="auto"/>
      </w:divBdr>
    </w:div>
    <w:div w:id="1413240978">
      <w:bodyDiv w:val="1"/>
      <w:marLeft w:val="0"/>
      <w:marRight w:val="0"/>
      <w:marTop w:val="0"/>
      <w:marBottom w:val="0"/>
      <w:divBdr>
        <w:top w:val="none" w:sz="0" w:space="0" w:color="auto"/>
        <w:left w:val="none" w:sz="0" w:space="0" w:color="auto"/>
        <w:bottom w:val="none" w:sz="0" w:space="0" w:color="auto"/>
        <w:right w:val="none" w:sz="0" w:space="0" w:color="auto"/>
      </w:divBdr>
      <w:divsChild>
        <w:div w:id="698899767">
          <w:marLeft w:val="0"/>
          <w:marRight w:val="0"/>
          <w:marTop w:val="0"/>
          <w:marBottom w:val="0"/>
          <w:divBdr>
            <w:top w:val="none" w:sz="0" w:space="0" w:color="auto"/>
            <w:left w:val="none" w:sz="0" w:space="0" w:color="auto"/>
            <w:bottom w:val="none" w:sz="0" w:space="0" w:color="auto"/>
            <w:right w:val="none" w:sz="0" w:space="0" w:color="auto"/>
          </w:divBdr>
        </w:div>
        <w:div w:id="751045374">
          <w:marLeft w:val="0"/>
          <w:marRight w:val="0"/>
          <w:marTop w:val="0"/>
          <w:marBottom w:val="0"/>
          <w:divBdr>
            <w:top w:val="none" w:sz="0" w:space="0" w:color="auto"/>
            <w:left w:val="none" w:sz="0" w:space="0" w:color="auto"/>
            <w:bottom w:val="none" w:sz="0" w:space="0" w:color="auto"/>
            <w:right w:val="none" w:sz="0" w:space="0" w:color="auto"/>
          </w:divBdr>
        </w:div>
        <w:div w:id="1229463142">
          <w:marLeft w:val="0"/>
          <w:marRight w:val="0"/>
          <w:marTop w:val="0"/>
          <w:marBottom w:val="0"/>
          <w:divBdr>
            <w:top w:val="none" w:sz="0" w:space="0" w:color="auto"/>
            <w:left w:val="none" w:sz="0" w:space="0" w:color="auto"/>
            <w:bottom w:val="none" w:sz="0" w:space="0" w:color="auto"/>
            <w:right w:val="none" w:sz="0" w:space="0" w:color="auto"/>
          </w:divBdr>
        </w:div>
        <w:div w:id="1030836527">
          <w:marLeft w:val="0"/>
          <w:marRight w:val="0"/>
          <w:marTop w:val="0"/>
          <w:marBottom w:val="0"/>
          <w:divBdr>
            <w:top w:val="none" w:sz="0" w:space="0" w:color="auto"/>
            <w:left w:val="none" w:sz="0" w:space="0" w:color="auto"/>
            <w:bottom w:val="none" w:sz="0" w:space="0" w:color="auto"/>
            <w:right w:val="none" w:sz="0" w:space="0" w:color="auto"/>
          </w:divBdr>
        </w:div>
        <w:div w:id="118960367">
          <w:marLeft w:val="0"/>
          <w:marRight w:val="0"/>
          <w:marTop w:val="0"/>
          <w:marBottom w:val="0"/>
          <w:divBdr>
            <w:top w:val="none" w:sz="0" w:space="0" w:color="auto"/>
            <w:left w:val="none" w:sz="0" w:space="0" w:color="auto"/>
            <w:bottom w:val="none" w:sz="0" w:space="0" w:color="auto"/>
            <w:right w:val="none" w:sz="0" w:space="0" w:color="auto"/>
          </w:divBdr>
        </w:div>
      </w:divsChild>
    </w:div>
    <w:div w:id="1422871250">
      <w:bodyDiv w:val="1"/>
      <w:marLeft w:val="0"/>
      <w:marRight w:val="0"/>
      <w:marTop w:val="0"/>
      <w:marBottom w:val="0"/>
      <w:divBdr>
        <w:top w:val="none" w:sz="0" w:space="0" w:color="auto"/>
        <w:left w:val="none" w:sz="0" w:space="0" w:color="auto"/>
        <w:bottom w:val="none" w:sz="0" w:space="0" w:color="auto"/>
        <w:right w:val="none" w:sz="0" w:space="0" w:color="auto"/>
      </w:divBdr>
    </w:div>
    <w:div w:id="1453473055">
      <w:bodyDiv w:val="1"/>
      <w:marLeft w:val="0"/>
      <w:marRight w:val="0"/>
      <w:marTop w:val="0"/>
      <w:marBottom w:val="0"/>
      <w:divBdr>
        <w:top w:val="none" w:sz="0" w:space="0" w:color="auto"/>
        <w:left w:val="none" w:sz="0" w:space="0" w:color="auto"/>
        <w:bottom w:val="none" w:sz="0" w:space="0" w:color="auto"/>
        <w:right w:val="none" w:sz="0" w:space="0" w:color="auto"/>
      </w:divBdr>
    </w:div>
    <w:div w:id="1539126879">
      <w:bodyDiv w:val="1"/>
      <w:marLeft w:val="0"/>
      <w:marRight w:val="0"/>
      <w:marTop w:val="0"/>
      <w:marBottom w:val="0"/>
      <w:divBdr>
        <w:top w:val="none" w:sz="0" w:space="0" w:color="auto"/>
        <w:left w:val="none" w:sz="0" w:space="0" w:color="auto"/>
        <w:bottom w:val="none" w:sz="0" w:space="0" w:color="auto"/>
        <w:right w:val="none" w:sz="0" w:space="0" w:color="auto"/>
      </w:divBdr>
    </w:div>
    <w:div w:id="1540125694">
      <w:bodyDiv w:val="1"/>
      <w:marLeft w:val="0"/>
      <w:marRight w:val="0"/>
      <w:marTop w:val="0"/>
      <w:marBottom w:val="0"/>
      <w:divBdr>
        <w:top w:val="none" w:sz="0" w:space="0" w:color="auto"/>
        <w:left w:val="none" w:sz="0" w:space="0" w:color="auto"/>
        <w:bottom w:val="none" w:sz="0" w:space="0" w:color="auto"/>
        <w:right w:val="none" w:sz="0" w:space="0" w:color="auto"/>
      </w:divBdr>
    </w:div>
    <w:div w:id="1667898525">
      <w:bodyDiv w:val="1"/>
      <w:marLeft w:val="0"/>
      <w:marRight w:val="0"/>
      <w:marTop w:val="0"/>
      <w:marBottom w:val="0"/>
      <w:divBdr>
        <w:top w:val="none" w:sz="0" w:space="0" w:color="auto"/>
        <w:left w:val="none" w:sz="0" w:space="0" w:color="auto"/>
        <w:bottom w:val="none" w:sz="0" w:space="0" w:color="auto"/>
        <w:right w:val="none" w:sz="0" w:space="0" w:color="auto"/>
      </w:divBdr>
      <w:divsChild>
        <w:div w:id="670913941">
          <w:marLeft w:val="0"/>
          <w:marRight w:val="0"/>
          <w:marTop w:val="0"/>
          <w:marBottom w:val="0"/>
          <w:divBdr>
            <w:top w:val="none" w:sz="0" w:space="0" w:color="auto"/>
            <w:left w:val="none" w:sz="0" w:space="0" w:color="auto"/>
            <w:bottom w:val="none" w:sz="0" w:space="0" w:color="auto"/>
            <w:right w:val="none" w:sz="0" w:space="0" w:color="auto"/>
          </w:divBdr>
        </w:div>
        <w:div w:id="1710497229">
          <w:marLeft w:val="0"/>
          <w:marRight w:val="0"/>
          <w:marTop w:val="0"/>
          <w:marBottom w:val="0"/>
          <w:divBdr>
            <w:top w:val="none" w:sz="0" w:space="0" w:color="auto"/>
            <w:left w:val="none" w:sz="0" w:space="0" w:color="auto"/>
            <w:bottom w:val="none" w:sz="0" w:space="0" w:color="auto"/>
            <w:right w:val="none" w:sz="0" w:space="0" w:color="auto"/>
          </w:divBdr>
        </w:div>
        <w:div w:id="1060400158">
          <w:marLeft w:val="0"/>
          <w:marRight w:val="0"/>
          <w:marTop w:val="0"/>
          <w:marBottom w:val="0"/>
          <w:divBdr>
            <w:top w:val="none" w:sz="0" w:space="0" w:color="auto"/>
            <w:left w:val="none" w:sz="0" w:space="0" w:color="auto"/>
            <w:bottom w:val="none" w:sz="0" w:space="0" w:color="auto"/>
            <w:right w:val="none" w:sz="0" w:space="0" w:color="auto"/>
          </w:divBdr>
        </w:div>
      </w:divsChild>
    </w:div>
    <w:div w:id="1733699883">
      <w:bodyDiv w:val="1"/>
      <w:marLeft w:val="0"/>
      <w:marRight w:val="0"/>
      <w:marTop w:val="0"/>
      <w:marBottom w:val="0"/>
      <w:divBdr>
        <w:top w:val="none" w:sz="0" w:space="0" w:color="auto"/>
        <w:left w:val="none" w:sz="0" w:space="0" w:color="auto"/>
        <w:bottom w:val="none" w:sz="0" w:space="0" w:color="auto"/>
        <w:right w:val="none" w:sz="0" w:space="0" w:color="auto"/>
      </w:divBdr>
    </w:div>
    <w:div w:id="1735425206">
      <w:bodyDiv w:val="1"/>
      <w:marLeft w:val="0"/>
      <w:marRight w:val="0"/>
      <w:marTop w:val="0"/>
      <w:marBottom w:val="0"/>
      <w:divBdr>
        <w:top w:val="none" w:sz="0" w:space="0" w:color="auto"/>
        <w:left w:val="none" w:sz="0" w:space="0" w:color="auto"/>
        <w:bottom w:val="none" w:sz="0" w:space="0" w:color="auto"/>
        <w:right w:val="none" w:sz="0" w:space="0" w:color="auto"/>
      </w:divBdr>
    </w:div>
    <w:div w:id="1746224883">
      <w:bodyDiv w:val="1"/>
      <w:marLeft w:val="0"/>
      <w:marRight w:val="0"/>
      <w:marTop w:val="0"/>
      <w:marBottom w:val="0"/>
      <w:divBdr>
        <w:top w:val="none" w:sz="0" w:space="0" w:color="auto"/>
        <w:left w:val="none" w:sz="0" w:space="0" w:color="auto"/>
        <w:bottom w:val="none" w:sz="0" w:space="0" w:color="auto"/>
        <w:right w:val="none" w:sz="0" w:space="0" w:color="auto"/>
      </w:divBdr>
      <w:divsChild>
        <w:div w:id="1687558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6396957">
              <w:marLeft w:val="0"/>
              <w:marRight w:val="0"/>
              <w:marTop w:val="0"/>
              <w:marBottom w:val="0"/>
              <w:divBdr>
                <w:top w:val="none" w:sz="0" w:space="0" w:color="auto"/>
                <w:left w:val="none" w:sz="0" w:space="0" w:color="auto"/>
                <w:bottom w:val="none" w:sz="0" w:space="0" w:color="auto"/>
                <w:right w:val="none" w:sz="0" w:space="0" w:color="auto"/>
              </w:divBdr>
              <w:divsChild>
                <w:div w:id="86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2812">
      <w:bodyDiv w:val="1"/>
      <w:marLeft w:val="0"/>
      <w:marRight w:val="0"/>
      <w:marTop w:val="0"/>
      <w:marBottom w:val="0"/>
      <w:divBdr>
        <w:top w:val="none" w:sz="0" w:space="0" w:color="auto"/>
        <w:left w:val="none" w:sz="0" w:space="0" w:color="auto"/>
        <w:bottom w:val="none" w:sz="0" w:space="0" w:color="auto"/>
        <w:right w:val="none" w:sz="0" w:space="0" w:color="auto"/>
      </w:divBdr>
    </w:div>
    <w:div w:id="1816025077">
      <w:bodyDiv w:val="1"/>
      <w:marLeft w:val="0"/>
      <w:marRight w:val="0"/>
      <w:marTop w:val="0"/>
      <w:marBottom w:val="0"/>
      <w:divBdr>
        <w:top w:val="none" w:sz="0" w:space="0" w:color="auto"/>
        <w:left w:val="none" w:sz="0" w:space="0" w:color="auto"/>
        <w:bottom w:val="none" w:sz="0" w:space="0" w:color="auto"/>
        <w:right w:val="none" w:sz="0" w:space="0" w:color="auto"/>
      </w:divBdr>
    </w:div>
    <w:div w:id="1837719582">
      <w:bodyDiv w:val="1"/>
      <w:marLeft w:val="0"/>
      <w:marRight w:val="0"/>
      <w:marTop w:val="0"/>
      <w:marBottom w:val="0"/>
      <w:divBdr>
        <w:top w:val="none" w:sz="0" w:space="0" w:color="auto"/>
        <w:left w:val="none" w:sz="0" w:space="0" w:color="auto"/>
        <w:bottom w:val="none" w:sz="0" w:space="0" w:color="auto"/>
        <w:right w:val="none" w:sz="0" w:space="0" w:color="auto"/>
      </w:divBdr>
    </w:div>
    <w:div w:id="1925912178">
      <w:bodyDiv w:val="1"/>
      <w:marLeft w:val="0"/>
      <w:marRight w:val="0"/>
      <w:marTop w:val="0"/>
      <w:marBottom w:val="0"/>
      <w:divBdr>
        <w:top w:val="none" w:sz="0" w:space="0" w:color="auto"/>
        <w:left w:val="none" w:sz="0" w:space="0" w:color="auto"/>
        <w:bottom w:val="none" w:sz="0" w:space="0" w:color="auto"/>
        <w:right w:val="none" w:sz="0" w:space="0" w:color="auto"/>
      </w:divBdr>
    </w:div>
    <w:div w:id="1962952999">
      <w:bodyDiv w:val="1"/>
      <w:marLeft w:val="0"/>
      <w:marRight w:val="0"/>
      <w:marTop w:val="0"/>
      <w:marBottom w:val="0"/>
      <w:divBdr>
        <w:top w:val="none" w:sz="0" w:space="0" w:color="auto"/>
        <w:left w:val="none" w:sz="0" w:space="0" w:color="auto"/>
        <w:bottom w:val="none" w:sz="0" w:space="0" w:color="auto"/>
        <w:right w:val="none" w:sz="0" w:space="0" w:color="auto"/>
      </w:divBdr>
    </w:div>
    <w:div w:id="21314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donate.bbcchildreninneed.co.uk/" TargetMode="External" Id="rId13" /><Relationship Type="http://schemas.openxmlformats.org/officeDocument/2006/relationships/image" Target="media/image4.png" Id="rId18" /><Relationship Type="http://schemas.openxmlformats.org/officeDocument/2006/relationships/theme" Target="theme/theme1.xml" Id="rId26" /><Relationship Type="http://schemas.openxmlformats.org/officeDocument/2006/relationships/customXml" Target="../customXml/item2.xml" Id="rId3" /><Relationship Type="http://schemas.openxmlformats.org/officeDocument/2006/relationships/image" Target="media/image7.png" Id="rId21" /><Relationship Type="http://schemas.openxmlformats.org/officeDocument/2006/relationships/styles" Target="styles.xml" Id="rId7" /><Relationship Type="http://schemas.openxmlformats.org/officeDocument/2006/relationships/image" Target="media/image3.png" Id="rId17" /><Relationship Type="http://schemas.openxmlformats.org/officeDocument/2006/relationships/fontTable" Target="fontTable.xml" Id="rId25" /><Relationship Type="http://schemas.openxmlformats.org/officeDocument/2006/relationships/customXml" Target="../customXml/item1.xml" Id="rId2" /><Relationship Type="http://schemas.openxmlformats.org/officeDocument/2006/relationships/hyperlink" Target="https://assets.thekeysupport.com/company/demos/elearning-parental-controls-on-devices-20-21/index.html" TargetMode="External" Id="rId16" /><Relationship Type="http://schemas.openxmlformats.org/officeDocument/2006/relationships/image" Target="media/image6.png" Id="rId20" /><Relationship Type="http://schemas.microsoft.com/office/2006/relationships/keyMapCustomizations" Target="customizations.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1.xml" Id="rId24" /><Relationship Type="http://schemas.openxmlformats.org/officeDocument/2006/relationships/customXml" Target="../customXml/item4.xml" Id="rId5" /><Relationship Type="http://schemas.openxmlformats.org/officeDocument/2006/relationships/hyperlink" Target="https://www.facebook.com/profile.php?id=100088398463051" TargetMode="External" Id="rId15" /><Relationship Type="http://schemas.openxmlformats.org/officeDocument/2006/relationships/header" Target="header1.xml" Id="rId23" /><Relationship Type="http://schemas.openxmlformats.org/officeDocument/2006/relationships/footnotes" Target="footnotes.xml" Id="rId10" /><Relationship Type="http://schemas.openxmlformats.org/officeDocument/2006/relationships/image" Target="media/image5.png" Id="rId19" /><Relationship Type="http://schemas.openxmlformats.org/officeDocument/2006/relationships/customXml" Target="../customXml/item3.xml" Id="rId4" /><Relationship Type="http://schemas.openxmlformats.org/officeDocument/2006/relationships/webSettings" Target="webSettings.xml" Id="rId9" /><Relationship Type="http://schemas.openxmlformats.org/officeDocument/2006/relationships/image" Target="media/image2.png" Id="rId14" /><Relationship Type="http://schemas.openxmlformats.org/officeDocument/2006/relationships/hyperlink" Target="https://www.gov.uk/school-attendance-absence" TargetMode="External" Id="rId22" /><Relationship Type="http://schemas.microsoft.com/office/2020/10/relationships/intelligence" Target="intelligence2.xml" Id="rId35" /><Relationship Type="http://schemas.openxmlformats.org/officeDocument/2006/relationships/image" Target="/media/image8.png" Id="Rab3f17ff8e634436" /></Relationships>
</file>

<file path=word/_rels/header1.xml.rels><?xml version="1.0" encoding="UTF-8" standalone="yes"?>
<Relationships xmlns="http://schemas.openxmlformats.org/package/2006/relationships"><Relationship Id="rId2" Type="http://schemas.openxmlformats.org/officeDocument/2006/relationships/hyperlink" Target="http://www.lostockgralam.cheshire.sch.uk" TargetMode="External"/><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0EECED04BC75409DC03DECC28706AE" ma:contentTypeVersion="17" ma:contentTypeDescription="Create a new document." ma:contentTypeScope="" ma:versionID="dec8333820e4f090cbe3adf37ddde609">
  <xsd:schema xmlns:xsd="http://www.w3.org/2001/XMLSchema" xmlns:xs="http://www.w3.org/2001/XMLSchema" xmlns:p="http://schemas.microsoft.com/office/2006/metadata/properties" xmlns:ns2="6e6ca74e-b4f7-4601-85ac-67e42a279e9b" xmlns:ns3="a460e403-a353-4628-9222-e96d0f2ecf11" targetNamespace="http://schemas.microsoft.com/office/2006/metadata/properties" ma:root="true" ma:fieldsID="223405bdfbcaa03866fa38b5ce8baeff" ns2:_="" ns3:_="">
    <xsd:import namespace="6e6ca74e-b4f7-4601-85ac-67e42a279e9b"/>
    <xsd:import namespace="a460e403-a353-4628-9222-e96d0f2ecf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ca74e-b4f7-4601-85ac-67e42a279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d0b238-9a49-47af-9482-9283c16e02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0e403-a353-4628-9222-e96d0f2ecf1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6dbcf1-a06f-4f29-b78a-1ead34c4d4b0}" ma:internalName="TaxCatchAll" ma:showField="CatchAllData" ma:web="a460e403-a353-4628-9222-e96d0f2ec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6ca74e-b4f7-4601-85ac-67e42a279e9b">
      <Terms xmlns="http://schemas.microsoft.com/office/infopath/2007/PartnerControls"/>
    </lcf76f155ced4ddcb4097134ff3c332f>
    <TaxCatchAll xmlns="a460e403-a353-4628-9222-e96d0f2ecf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8A3CF-FA92-4DCE-9A3A-30B29E66D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ca74e-b4f7-4601-85ac-67e42a279e9b"/>
    <ds:schemaRef ds:uri="a460e403-a353-4628-9222-e96d0f2ec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A1A064-5121-4813-AFCF-7D9BB230765E}">
  <ds:schemaRefs>
    <ds:schemaRef ds:uri="http://purl.org/dc/terms/"/>
    <ds:schemaRef ds:uri="http://schemas.microsoft.com/office/2006/documentManagement/types"/>
    <ds:schemaRef ds:uri="http://purl.org/dc/dcmitype/"/>
    <ds:schemaRef ds:uri="http://schemas.microsoft.com/office/2006/metadata/properties"/>
    <ds:schemaRef ds:uri="a460e403-a353-4628-9222-e96d0f2ecf11"/>
    <ds:schemaRef ds:uri="6e6ca74e-b4f7-4601-85ac-67e42a279e9b"/>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601365B4-7323-4E52-8482-8005DCB549CC}">
  <ds:schemaRefs>
    <ds:schemaRef ds:uri="http://schemas.microsoft.com/sharepoint/v3/contenttype/forms"/>
  </ds:schemaRefs>
</ds:datastoreItem>
</file>

<file path=customXml/itemProps4.xml><?xml version="1.0" encoding="utf-8"?>
<ds:datastoreItem xmlns:ds="http://schemas.openxmlformats.org/officeDocument/2006/customXml" ds:itemID="{BD594671-6224-4489-827D-4E1C586B176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Lisa Downing</dc:creator>
  <keywords/>
  <dc:description/>
  <lastModifiedBy>Lostock Gralam Primary Admin</lastModifiedBy>
  <revision>421</revision>
  <lastPrinted>2022-03-31T09:38:00.0000000Z</lastPrinted>
  <dcterms:created xsi:type="dcterms:W3CDTF">2022-11-09T13:28:00.0000000Z</dcterms:created>
  <dcterms:modified xsi:type="dcterms:W3CDTF">2023-11-16T13:39:00.0375713Z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0x010100430EECED04BC75409DC03DECC28706AE</vt:lpwstr>
  </property>
  <property fmtid="{D5CDD505-2E9C-101B-9397-08002B2CF9AE}" pid="3" name="MediaServiceImageTags">
    <vt:lpwstr/>
  </property>
</Properties>
</file>